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BF8DBE" w14:textId="77777777" w:rsidR="007668B0" w:rsidRDefault="007668B0">
      <w:pPr>
        <w:spacing w:after="0" w:line="480" w:lineRule="auto"/>
        <w:pPrChange w:id="0" w:author="Julia" w:date="2018-11-19T20:52:00Z">
          <w:pPr>
            <w:spacing w:line="480" w:lineRule="auto"/>
          </w:pPr>
        </w:pPrChange>
      </w:pPr>
    </w:p>
    <w:p w14:paraId="31AD9305" w14:textId="77777777" w:rsidR="007668B0" w:rsidRDefault="007668B0">
      <w:pPr>
        <w:spacing w:after="0" w:line="480" w:lineRule="auto"/>
        <w:jc w:val="center"/>
        <w:rPr>
          <w:rFonts w:ascii="Times New Roman" w:hAnsi="Times New Roman" w:cs="Times New Roman"/>
          <w:sz w:val="24"/>
          <w:szCs w:val="24"/>
        </w:rPr>
        <w:pPrChange w:id="1" w:author="Julia" w:date="2018-11-19T20:52:00Z">
          <w:pPr>
            <w:spacing w:line="480" w:lineRule="auto"/>
            <w:ind w:firstLine="720"/>
            <w:jc w:val="center"/>
          </w:pPr>
        </w:pPrChange>
      </w:pPr>
    </w:p>
    <w:p w14:paraId="6AEDF2A4" w14:textId="77777777" w:rsidR="007668B0" w:rsidRDefault="007668B0">
      <w:pPr>
        <w:spacing w:after="0" w:line="480" w:lineRule="auto"/>
        <w:jc w:val="center"/>
        <w:rPr>
          <w:rFonts w:ascii="Times New Roman" w:hAnsi="Times New Roman" w:cs="Times New Roman"/>
          <w:sz w:val="24"/>
          <w:szCs w:val="24"/>
        </w:rPr>
        <w:pPrChange w:id="2" w:author="Julia" w:date="2018-11-19T20:52:00Z">
          <w:pPr>
            <w:spacing w:line="480" w:lineRule="auto"/>
            <w:ind w:firstLine="720"/>
            <w:jc w:val="center"/>
          </w:pPr>
        </w:pPrChange>
      </w:pPr>
    </w:p>
    <w:p w14:paraId="458276E3" w14:textId="77777777" w:rsidR="007668B0" w:rsidRDefault="007668B0">
      <w:pPr>
        <w:spacing w:after="0" w:line="480" w:lineRule="auto"/>
        <w:jc w:val="center"/>
        <w:rPr>
          <w:rFonts w:ascii="Times New Roman" w:hAnsi="Times New Roman" w:cs="Times New Roman"/>
          <w:sz w:val="24"/>
          <w:szCs w:val="24"/>
        </w:rPr>
        <w:pPrChange w:id="3" w:author="Julia" w:date="2018-11-19T20:52:00Z">
          <w:pPr>
            <w:spacing w:line="480" w:lineRule="auto"/>
            <w:ind w:firstLine="720"/>
            <w:jc w:val="center"/>
          </w:pPr>
        </w:pPrChange>
      </w:pPr>
    </w:p>
    <w:p w14:paraId="3917BF4D" w14:textId="77777777" w:rsidR="007668B0" w:rsidRDefault="007668B0">
      <w:pPr>
        <w:spacing w:after="0" w:line="480" w:lineRule="auto"/>
        <w:jc w:val="center"/>
        <w:rPr>
          <w:rFonts w:ascii="Times New Roman" w:hAnsi="Times New Roman" w:cs="Times New Roman"/>
          <w:sz w:val="24"/>
          <w:szCs w:val="24"/>
        </w:rPr>
        <w:pPrChange w:id="4" w:author="Julia" w:date="2018-11-19T20:52:00Z">
          <w:pPr>
            <w:spacing w:line="480" w:lineRule="auto"/>
            <w:ind w:firstLine="720"/>
            <w:jc w:val="center"/>
          </w:pPr>
        </w:pPrChange>
      </w:pPr>
    </w:p>
    <w:p w14:paraId="5F12C8D5" w14:textId="77777777" w:rsidR="007668B0" w:rsidRDefault="007668B0">
      <w:pPr>
        <w:spacing w:after="0" w:line="480" w:lineRule="auto"/>
        <w:jc w:val="center"/>
        <w:rPr>
          <w:rFonts w:ascii="Times New Roman" w:hAnsi="Times New Roman" w:cs="Times New Roman"/>
          <w:sz w:val="24"/>
          <w:szCs w:val="24"/>
        </w:rPr>
        <w:pPrChange w:id="5" w:author="Julia" w:date="2018-11-19T20:52:00Z">
          <w:pPr>
            <w:spacing w:line="480" w:lineRule="auto"/>
            <w:ind w:firstLine="720"/>
            <w:jc w:val="center"/>
          </w:pPr>
        </w:pPrChange>
      </w:pPr>
    </w:p>
    <w:p w14:paraId="6EAF87BD" w14:textId="77777777" w:rsidR="007668B0" w:rsidRDefault="007668B0">
      <w:pPr>
        <w:spacing w:after="0" w:line="480" w:lineRule="auto"/>
        <w:jc w:val="center"/>
        <w:rPr>
          <w:rFonts w:ascii="Times New Roman" w:hAnsi="Times New Roman" w:cs="Times New Roman"/>
          <w:sz w:val="24"/>
          <w:szCs w:val="24"/>
        </w:rPr>
        <w:pPrChange w:id="6" w:author="Julia" w:date="2018-11-19T20:52:00Z">
          <w:pPr>
            <w:spacing w:line="480" w:lineRule="auto"/>
            <w:ind w:firstLine="720"/>
            <w:jc w:val="center"/>
          </w:pPr>
        </w:pPrChange>
      </w:pPr>
    </w:p>
    <w:p w14:paraId="5EF7613C" w14:textId="77777777" w:rsidR="007668B0" w:rsidRDefault="00320486">
      <w:pPr>
        <w:spacing w:after="0" w:line="480" w:lineRule="auto"/>
        <w:jc w:val="center"/>
        <w:rPr>
          <w:rFonts w:ascii="Times New Roman" w:hAnsi="Times New Roman" w:cs="Times New Roman"/>
          <w:sz w:val="24"/>
          <w:szCs w:val="24"/>
        </w:rPr>
        <w:pPrChange w:id="7" w:author="Julia" w:date="2018-11-19T20:52:00Z">
          <w:pPr>
            <w:spacing w:line="480" w:lineRule="auto"/>
            <w:ind w:firstLine="720"/>
            <w:jc w:val="center"/>
          </w:pPr>
        </w:pPrChange>
      </w:pPr>
      <w:r w:rsidRPr="00320486">
        <w:rPr>
          <w:rFonts w:ascii="Times New Roman" w:hAnsi="Times New Roman" w:cs="Times New Roman"/>
          <w:sz w:val="24"/>
          <w:szCs w:val="24"/>
        </w:rPr>
        <w:t xml:space="preserve">The Impact of UN Intervention in Solving Gun Violence: </w:t>
      </w:r>
      <w:r w:rsidRPr="00DE1C59">
        <w:rPr>
          <w:rFonts w:ascii="Times New Roman" w:hAnsi="Times New Roman" w:cs="Times New Roman"/>
          <w:sz w:val="24"/>
          <w:szCs w:val="24"/>
        </w:rPr>
        <w:t>Assessment of UNODA's Success and Failures in African Countries</w:t>
      </w:r>
      <w:r>
        <w:rPr>
          <w:rFonts w:ascii="Helvetica" w:hAnsi="Helvetica" w:cs="Helvetica"/>
          <w:color w:val="505151"/>
          <w:sz w:val="21"/>
          <w:szCs w:val="21"/>
          <w:shd w:val="clear" w:color="auto" w:fill="FFFFFF"/>
        </w:rPr>
        <w:t> </w:t>
      </w:r>
      <w:r w:rsidR="007668B0">
        <w:rPr>
          <w:rFonts w:ascii="Times New Roman" w:hAnsi="Times New Roman" w:cs="Times New Roman"/>
          <w:sz w:val="24"/>
          <w:szCs w:val="24"/>
        </w:rPr>
        <w:br w:type="page"/>
      </w:r>
    </w:p>
    <w:p w14:paraId="535A1323" w14:textId="77777777" w:rsidR="007668B0" w:rsidRPr="0039486B" w:rsidRDefault="007668B0">
      <w:pPr>
        <w:spacing w:after="0" w:line="480" w:lineRule="auto"/>
        <w:jc w:val="center"/>
        <w:rPr>
          <w:rFonts w:ascii="Times New Roman" w:hAnsi="Times New Roman" w:cs="Times New Roman"/>
          <w:sz w:val="24"/>
          <w:szCs w:val="24"/>
        </w:rPr>
        <w:pPrChange w:id="8" w:author="Julia" w:date="2018-11-19T20:52:00Z">
          <w:pPr>
            <w:spacing w:line="480" w:lineRule="auto"/>
            <w:ind w:firstLine="720"/>
            <w:jc w:val="center"/>
          </w:pPr>
        </w:pPrChange>
      </w:pPr>
      <w:r>
        <w:rPr>
          <w:rFonts w:ascii="Times New Roman" w:hAnsi="Times New Roman" w:cs="Times New Roman"/>
          <w:sz w:val="24"/>
          <w:szCs w:val="24"/>
        </w:rPr>
        <w:lastRenderedPageBreak/>
        <w:t xml:space="preserve">Achievements and Failures of UNODA in Fighting </w:t>
      </w:r>
      <w:r w:rsidRPr="0039486B">
        <w:rPr>
          <w:rFonts w:ascii="Times New Roman" w:hAnsi="Times New Roman" w:cs="Times New Roman"/>
          <w:sz w:val="24"/>
          <w:szCs w:val="24"/>
        </w:rPr>
        <w:t>Gun Violence in Africa</w:t>
      </w:r>
    </w:p>
    <w:p w14:paraId="419D0579" w14:textId="77777777" w:rsidR="00EF43CB" w:rsidRPr="00EF43CB" w:rsidRDefault="00EF43CB">
      <w:pPr>
        <w:spacing w:after="0" w:line="480" w:lineRule="auto"/>
        <w:jc w:val="center"/>
        <w:rPr>
          <w:rFonts w:ascii="Times New Roman" w:hAnsi="Times New Roman" w:cs="Times New Roman"/>
          <w:sz w:val="24"/>
          <w:szCs w:val="24"/>
        </w:rPr>
        <w:pPrChange w:id="9" w:author="Julia" w:date="2018-11-19T20:52:00Z">
          <w:pPr>
            <w:spacing w:line="480" w:lineRule="auto"/>
            <w:ind w:firstLine="720"/>
            <w:jc w:val="center"/>
          </w:pPr>
        </w:pPrChange>
      </w:pPr>
      <w:r w:rsidRPr="00EF43CB">
        <w:rPr>
          <w:rFonts w:ascii="Times New Roman" w:hAnsi="Times New Roman" w:cs="Times New Roman"/>
          <w:sz w:val="24"/>
          <w:szCs w:val="24"/>
        </w:rPr>
        <w:t>Abstract</w:t>
      </w:r>
    </w:p>
    <w:p w14:paraId="3FE7D20B" w14:textId="77777777" w:rsidR="003F03C0" w:rsidRDefault="00EF43CB">
      <w:pPr>
        <w:spacing w:after="0" w:line="480" w:lineRule="auto"/>
        <w:ind w:firstLine="720"/>
        <w:rPr>
          <w:rFonts w:ascii="Times New Roman" w:hAnsi="Times New Roman" w:cs="Times New Roman"/>
          <w:sz w:val="24"/>
          <w:szCs w:val="24"/>
        </w:rPr>
        <w:pPrChange w:id="10" w:author="Julia" w:date="2018-11-19T20:52:00Z">
          <w:pPr>
            <w:spacing w:line="480" w:lineRule="auto"/>
            <w:ind w:firstLine="720"/>
          </w:pPr>
        </w:pPrChange>
      </w:pPr>
      <w:r w:rsidRPr="00EF43CB">
        <w:rPr>
          <w:rFonts w:ascii="Times New Roman" w:hAnsi="Times New Roman" w:cs="Times New Roman"/>
          <w:sz w:val="24"/>
          <w:szCs w:val="24"/>
        </w:rPr>
        <w:t xml:space="preserve">Gun violence is a major security issue in Africa and </w:t>
      </w:r>
      <w:del w:id="11" w:author="Julia" w:date="2018-11-19T20:57:00Z">
        <w:r w:rsidRPr="00EF43CB" w:rsidDel="00A4560B">
          <w:rPr>
            <w:rFonts w:ascii="Times New Roman" w:hAnsi="Times New Roman" w:cs="Times New Roman"/>
            <w:sz w:val="24"/>
            <w:szCs w:val="24"/>
          </w:rPr>
          <w:delText>also across the world</w:delText>
        </w:r>
      </w:del>
      <w:ins w:id="12" w:author="Julia" w:date="2018-11-19T20:57:00Z">
        <w:r w:rsidR="00A4560B">
          <w:rPr>
            <w:rFonts w:ascii="Times New Roman" w:hAnsi="Times New Roman" w:cs="Times New Roman"/>
            <w:sz w:val="24"/>
            <w:szCs w:val="24"/>
          </w:rPr>
          <w:t>globally</w:t>
        </w:r>
      </w:ins>
      <w:r w:rsidRPr="00EF43CB">
        <w:rPr>
          <w:rFonts w:ascii="Times New Roman" w:hAnsi="Times New Roman" w:cs="Times New Roman"/>
          <w:sz w:val="24"/>
          <w:szCs w:val="24"/>
        </w:rPr>
        <w:t xml:space="preserve">. </w:t>
      </w:r>
      <w:del w:id="13" w:author="Julia" w:date="2018-11-19T20:57:00Z">
        <w:r w:rsidRPr="00EF43CB" w:rsidDel="00A4560B">
          <w:rPr>
            <w:rFonts w:ascii="Times New Roman" w:hAnsi="Times New Roman" w:cs="Times New Roman"/>
            <w:sz w:val="24"/>
            <w:szCs w:val="24"/>
          </w:rPr>
          <w:delText xml:space="preserve">In </w:delText>
        </w:r>
      </w:del>
      <w:r w:rsidRPr="00EF43CB">
        <w:rPr>
          <w:rFonts w:ascii="Times New Roman" w:hAnsi="Times New Roman" w:cs="Times New Roman"/>
          <w:sz w:val="24"/>
          <w:szCs w:val="24"/>
        </w:rPr>
        <w:t>Africa</w:t>
      </w:r>
      <w:del w:id="14" w:author="Julia" w:date="2018-11-19T20:57:00Z">
        <w:r w:rsidRPr="00EF43CB" w:rsidDel="00A4560B">
          <w:rPr>
            <w:rFonts w:ascii="Times New Roman" w:hAnsi="Times New Roman" w:cs="Times New Roman"/>
            <w:sz w:val="24"/>
            <w:szCs w:val="24"/>
          </w:rPr>
          <w:delText>, the</w:delText>
        </w:r>
      </w:del>
      <w:ins w:id="15" w:author="Julia" w:date="2018-11-19T20:57:00Z">
        <w:r w:rsidR="00A4560B">
          <w:rPr>
            <w:rFonts w:ascii="Times New Roman" w:hAnsi="Times New Roman" w:cs="Times New Roman"/>
            <w:sz w:val="24"/>
            <w:szCs w:val="24"/>
          </w:rPr>
          <w:t>n</w:t>
        </w:r>
      </w:ins>
      <w:r w:rsidRPr="00EF43CB">
        <w:rPr>
          <w:rFonts w:ascii="Times New Roman" w:hAnsi="Times New Roman" w:cs="Times New Roman"/>
          <w:sz w:val="24"/>
          <w:szCs w:val="24"/>
        </w:rPr>
        <w:t xml:space="preserve"> countries most affected by gun violence include South Africa, Nigeria, Chad,</w:t>
      </w:r>
      <w:ins w:id="16" w:author="Julia" w:date="2018-11-19T20:57:00Z">
        <w:r w:rsidR="00A4560B">
          <w:rPr>
            <w:rFonts w:ascii="Times New Roman" w:hAnsi="Times New Roman" w:cs="Times New Roman"/>
            <w:sz w:val="24"/>
            <w:szCs w:val="24"/>
          </w:rPr>
          <w:t xml:space="preserve"> the</w:t>
        </w:r>
      </w:ins>
      <w:r w:rsidRPr="00EF43CB">
        <w:rPr>
          <w:rFonts w:ascii="Times New Roman" w:hAnsi="Times New Roman" w:cs="Times New Roman"/>
          <w:sz w:val="24"/>
          <w:szCs w:val="24"/>
        </w:rPr>
        <w:t xml:space="preserve"> </w:t>
      </w:r>
      <w:commentRangeStart w:id="17"/>
      <w:r w:rsidRPr="00EF43CB">
        <w:rPr>
          <w:rFonts w:ascii="Times New Roman" w:hAnsi="Times New Roman" w:cs="Times New Roman"/>
          <w:sz w:val="24"/>
          <w:szCs w:val="24"/>
        </w:rPr>
        <w:t>DRC</w:t>
      </w:r>
      <w:commentRangeEnd w:id="17"/>
      <w:r w:rsidR="00DE1C59">
        <w:rPr>
          <w:rStyle w:val="CommentReference"/>
        </w:rPr>
        <w:commentReference w:id="17"/>
      </w:r>
      <w:del w:id="18" w:author="editor" w:date="2018-11-19T15:33:00Z">
        <w:r w:rsidR="00DE1C59" w:rsidDel="00DE1C59">
          <w:rPr>
            <w:rFonts w:ascii="Times New Roman" w:hAnsi="Times New Roman" w:cs="Times New Roman"/>
            <w:sz w:val="24"/>
            <w:szCs w:val="24"/>
          </w:rPr>
          <w:delText xml:space="preserve"> (write out with first use</w:delText>
        </w:r>
      </w:del>
      <w:r w:rsidRPr="00EF43CB">
        <w:rPr>
          <w:rFonts w:ascii="Times New Roman" w:hAnsi="Times New Roman" w:cs="Times New Roman"/>
          <w:sz w:val="24"/>
          <w:szCs w:val="24"/>
        </w:rPr>
        <w:t>, Equatorial Guinea, and the Central African Republic. Some of the significant causes of gun violence in these countries include the increase</w:t>
      </w:r>
      <w:r w:rsidR="0066211E">
        <w:rPr>
          <w:rFonts w:ascii="Times New Roman" w:hAnsi="Times New Roman" w:cs="Times New Roman"/>
          <w:sz w:val="24"/>
          <w:szCs w:val="24"/>
        </w:rPr>
        <w:t>d number of illegally owned guns</w:t>
      </w:r>
      <w:r w:rsidRPr="00EF43CB">
        <w:rPr>
          <w:rFonts w:ascii="Times New Roman" w:hAnsi="Times New Roman" w:cs="Times New Roman"/>
          <w:sz w:val="24"/>
          <w:szCs w:val="24"/>
        </w:rPr>
        <w:t>, poverty, and unemployment.</w:t>
      </w:r>
      <w:ins w:id="19" w:author="editor" w:date="2018-11-19T17:28:00Z">
        <w:r w:rsidR="00F37AE8">
          <w:rPr>
            <w:rFonts w:ascii="Times New Roman" w:hAnsi="Times New Roman" w:cs="Times New Roman"/>
            <w:sz w:val="24"/>
            <w:szCs w:val="24"/>
          </w:rPr>
          <w:t xml:space="preserve"> </w:t>
        </w:r>
      </w:ins>
      <w:ins w:id="20" w:author="editor" w:date="2018-11-19T15:34:00Z">
        <w:r w:rsidR="00DE1C59">
          <w:rPr>
            <w:rFonts w:ascii="Times New Roman" w:hAnsi="Times New Roman" w:cs="Times New Roman"/>
            <w:sz w:val="24"/>
            <w:szCs w:val="24"/>
          </w:rPr>
          <w:t>The</w:t>
        </w:r>
      </w:ins>
      <w:r w:rsidRPr="00EF43CB">
        <w:rPr>
          <w:rFonts w:ascii="Times New Roman" w:hAnsi="Times New Roman" w:cs="Times New Roman"/>
          <w:sz w:val="24"/>
          <w:szCs w:val="24"/>
        </w:rPr>
        <w:t xml:space="preserve"> U</w:t>
      </w:r>
      <w:ins w:id="21" w:author="editor" w:date="2018-11-19T17:28:00Z">
        <w:del w:id="22" w:author="Julia" w:date="2018-11-19T20:57:00Z">
          <w:r w:rsidR="00F37AE8" w:rsidDel="00A4560B">
            <w:rPr>
              <w:rFonts w:ascii="Times New Roman" w:hAnsi="Times New Roman" w:cs="Times New Roman"/>
              <w:sz w:val="24"/>
              <w:szCs w:val="24"/>
            </w:rPr>
            <w:delText xml:space="preserve">nited </w:delText>
          </w:r>
        </w:del>
      </w:ins>
      <w:r w:rsidRPr="00EF43CB">
        <w:rPr>
          <w:rFonts w:ascii="Times New Roman" w:hAnsi="Times New Roman" w:cs="Times New Roman"/>
          <w:sz w:val="24"/>
          <w:szCs w:val="24"/>
        </w:rPr>
        <w:t>N</w:t>
      </w:r>
      <w:ins w:id="23" w:author="editor" w:date="2018-11-19T17:28:00Z">
        <w:del w:id="24" w:author="Julia" w:date="2018-11-19T20:57:00Z">
          <w:r w:rsidR="00F37AE8" w:rsidDel="00A4560B">
            <w:rPr>
              <w:rFonts w:ascii="Times New Roman" w:hAnsi="Times New Roman" w:cs="Times New Roman"/>
              <w:sz w:val="24"/>
              <w:szCs w:val="24"/>
            </w:rPr>
            <w:delText>ations</w:delText>
          </w:r>
        </w:del>
      </w:ins>
      <w:r w:rsidRPr="00EF43CB">
        <w:rPr>
          <w:rFonts w:ascii="Times New Roman" w:hAnsi="Times New Roman" w:cs="Times New Roman"/>
          <w:sz w:val="24"/>
          <w:szCs w:val="24"/>
        </w:rPr>
        <w:t xml:space="preserve"> has identified the problem and </w:t>
      </w:r>
      <w:del w:id="25" w:author="Julia" w:date="2018-11-19T20:57:00Z">
        <w:r w:rsidRPr="00EF43CB" w:rsidDel="00A4560B">
          <w:rPr>
            <w:rFonts w:ascii="Times New Roman" w:hAnsi="Times New Roman" w:cs="Times New Roman"/>
            <w:sz w:val="24"/>
            <w:szCs w:val="24"/>
          </w:rPr>
          <w:delText>ha</w:delText>
        </w:r>
        <w:r w:rsidR="0066211E" w:rsidDel="00A4560B">
          <w:rPr>
            <w:rFonts w:ascii="Times New Roman" w:hAnsi="Times New Roman" w:cs="Times New Roman"/>
            <w:sz w:val="24"/>
            <w:szCs w:val="24"/>
          </w:rPr>
          <w:delText xml:space="preserve">s </w:delText>
        </w:r>
      </w:del>
      <w:ins w:id="26" w:author="editor" w:date="2018-11-19T15:35:00Z">
        <w:r w:rsidR="00DE1C59">
          <w:rPr>
            <w:rFonts w:ascii="Times New Roman" w:hAnsi="Times New Roman" w:cs="Times New Roman"/>
            <w:sz w:val="24"/>
            <w:szCs w:val="24"/>
          </w:rPr>
          <w:t>se</w:t>
        </w:r>
      </w:ins>
      <w:del w:id="27" w:author="editor" w:date="2018-11-19T15:35:00Z">
        <w:r w:rsidR="0066211E" w:rsidDel="00DE1C59">
          <w:rPr>
            <w:rFonts w:ascii="Times New Roman" w:hAnsi="Times New Roman" w:cs="Times New Roman"/>
            <w:sz w:val="24"/>
            <w:szCs w:val="24"/>
          </w:rPr>
          <w:delText>pu</w:delText>
        </w:r>
      </w:del>
      <w:r w:rsidR="0066211E">
        <w:rPr>
          <w:rFonts w:ascii="Times New Roman" w:hAnsi="Times New Roman" w:cs="Times New Roman"/>
          <w:sz w:val="24"/>
          <w:szCs w:val="24"/>
        </w:rPr>
        <w:t>t up different agencies</w:t>
      </w:r>
      <w:r w:rsidRPr="00EF43CB">
        <w:rPr>
          <w:rFonts w:ascii="Times New Roman" w:hAnsi="Times New Roman" w:cs="Times New Roman"/>
          <w:sz w:val="24"/>
          <w:szCs w:val="24"/>
        </w:rPr>
        <w:t xml:space="preserve"> to deal with the problem. One of the organizations dealing with gun violence in Africa is the United Nations Offic</w:t>
      </w:r>
      <w:r w:rsidR="00E970D6">
        <w:rPr>
          <w:rFonts w:ascii="Times New Roman" w:hAnsi="Times New Roman" w:cs="Times New Roman"/>
          <w:sz w:val="24"/>
          <w:szCs w:val="24"/>
        </w:rPr>
        <w:t>e of Disarmament Affairs (UNODA).</w:t>
      </w:r>
      <w:r w:rsidR="003F03C0">
        <w:rPr>
          <w:rFonts w:ascii="Times New Roman" w:hAnsi="Times New Roman" w:cs="Times New Roman"/>
          <w:sz w:val="24"/>
          <w:szCs w:val="24"/>
        </w:rPr>
        <w:t xml:space="preserve"> The primary function of this branch of </w:t>
      </w:r>
      <w:r w:rsidR="000C3494">
        <w:rPr>
          <w:rFonts w:ascii="Times New Roman" w:hAnsi="Times New Roman" w:cs="Times New Roman"/>
          <w:sz w:val="24"/>
          <w:szCs w:val="24"/>
        </w:rPr>
        <w:t xml:space="preserve">the </w:t>
      </w:r>
      <w:r w:rsidR="003F03C0">
        <w:rPr>
          <w:rFonts w:ascii="Times New Roman" w:hAnsi="Times New Roman" w:cs="Times New Roman"/>
          <w:sz w:val="24"/>
          <w:szCs w:val="24"/>
        </w:rPr>
        <w:t>U</w:t>
      </w:r>
      <w:del w:id="28" w:author="Julia" w:date="2018-11-19T20:58:00Z">
        <w:r w:rsidR="003F03C0" w:rsidDel="00A4560B">
          <w:rPr>
            <w:rFonts w:ascii="Times New Roman" w:hAnsi="Times New Roman" w:cs="Times New Roman"/>
            <w:sz w:val="24"/>
            <w:szCs w:val="24"/>
          </w:rPr>
          <w:delText xml:space="preserve">nited </w:delText>
        </w:r>
      </w:del>
      <w:r w:rsidR="003F03C0">
        <w:rPr>
          <w:rFonts w:ascii="Times New Roman" w:hAnsi="Times New Roman" w:cs="Times New Roman"/>
          <w:sz w:val="24"/>
          <w:szCs w:val="24"/>
        </w:rPr>
        <w:t>N</w:t>
      </w:r>
      <w:del w:id="29" w:author="Julia" w:date="2018-11-19T20:58:00Z">
        <w:r w:rsidR="003F03C0" w:rsidDel="00A4560B">
          <w:rPr>
            <w:rFonts w:ascii="Times New Roman" w:hAnsi="Times New Roman" w:cs="Times New Roman"/>
            <w:sz w:val="24"/>
            <w:szCs w:val="24"/>
          </w:rPr>
          <w:delText xml:space="preserve">ations’ branch </w:delText>
        </w:r>
      </w:del>
      <w:ins w:id="30" w:author="Julia" w:date="2018-11-19T20:58:00Z">
        <w:r w:rsidR="00A4560B">
          <w:rPr>
            <w:rFonts w:ascii="Times New Roman" w:hAnsi="Times New Roman" w:cs="Times New Roman"/>
            <w:sz w:val="24"/>
            <w:szCs w:val="24"/>
          </w:rPr>
          <w:t xml:space="preserve"> </w:t>
        </w:r>
      </w:ins>
      <w:r w:rsidR="003F03C0">
        <w:rPr>
          <w:rFonts w:ascii="Times New Roman" w:hAnsi="Times New Roman" w:cs="Times New Roman"/>
          <w:sz w:val="24"/>
          <w:szCs w:val="24"/>
        </w:rPr>
        <w:t xml:space="preserve">is to curb the illegal proliferation of both weapons of mass destruction and conventional weapons. The body is also involved in aiding and facilitating disarmament operations in war-torn regions. Another important role that the body plays is the maintenance and publication of weapons data and </w:t>
      </w:r>
      <w:ins w:id="31" w:author="editor" w:date="2018-11-19T15:36:00Z">
        <w:r w:rsidR="00DE1C59">
          <w:rPr>
            <w:rFonts w:ascii="Times New Roman" w:hAnsi="Times New Roman" w:cs="Times New Roman"/>
            <w:sz w:val="24"/>
            <w:szCs w:val="24"/>
          </w:rPr>
          <w:t xml:space="preserve">the </w:t>
        </w:r>
      </w:ins>
      <w:del w:id="32" w:author="editor" w:date="2018-11-19T15:36:00Z">
        <w:r w:rsidR="003F03C0" w:rsidDel="00DE1C59">
          <w:rPr>
            <w:rFonts w:ascii="Times New Roman" w:hAnsi="Times New Roman" w:cs="Times New Roman"/>
            <w:sz w:val="24"/>
            <w:szCs w:val="24"/>
          </w:rPr>
          <w:delText>prese</w:delText>
        </w:r>
        <w:r w:rsidR="00C46A80" w:rsidDel="00DE1C59">
          <w:rPr>
            <w:rFonts w:ascii="Times New Roman" w:hAnsi="Times New Roman" w:cs="Times New Roman"/>
            <w:sz w:val="24"/>
            <w:szCs w:val="24"/>
          </w:rPr>
          <w:delText xml:space="preserve">nting </w:delText>
        </w:r>
      </w:del>
      <w:ins w:id="33" w:author="editor" w:date="2018-11-19T15:36:00Z">
        <w:r w:rsidR="00DE1C59">
          <w:rPr>
            <w:rFonts w:ascii="Times New Roman" w:hAnsi="Times New Roman" w:cs="Times New Roman"/>
            <w:sz w:val="24"/>
            <w:szCs w:val="24"/>
          </w:rPr>
          <w:t xml:space="preserve">presentation of </w:t>
        </w:r>
      </w:ins>
      <w:r w:rsidR="00C46A80">
        <w:rPr>
          <w:rFonts w:ascii="Times New Roman" w:hAnsi="Times New Roman" w:cs="Times New Roman"/>
          <w:sz w:val="24"/>
          <w:szCs w:val="24"/>
        </w:rPr>
        <w:t>it to the U</w:t>
      </w:r>
      <w:del w:id="34" w:author="Julia" w:date="2018-11-19T20:58:00Z">
        <w:r w:rsidR="00C46A80" w:rsidDel="00A4560B">
          <w:rPr>
            <w:rFonts w:ascii="Times New Roman" w:hAnsi="Times New Roman" w:cs="Times New Roman"/>
            <w:sz w:val="24"/>
            <w:szCs w:val="24"/>
          </w:rPr>
          <w:delText xml:space="preserve">nited </w:delText>
        </w:r>
      </w:del>
      <w:r w:rsidR="00C46A80">
        <w:rPr>
          <w:rFonts w:ascii="Times New Roman" w:hAnsi="Times New Roman" w:cs="Times New Roman"/>
          <w:sz w:val="24"/>
          <w:szCs w:val="24"/>
        </w:rPr>
        <w:t>N</w:t>
      </w:r>
      <w:del w:id="35" w:author="Julia" w:date="2018-11-19T20:58:00Z">
        <w:r w:rsidR="00C46A80" w:rsidDel="00A4560B">
          <w:rPr>
            <w:rFonts w:ascii="Times New Roman" w:hAnsi="Times New Roman" w:cs="Times New Roman"/>
            <w:sz w:val="24"/>
            <w:szCs w:val="24"/>
          </w:rPr>
          <w:delText>ations</w:delText>
        </w:r>
      </w:del>
      <w:r w:rsidR="00C46A80">
        <w:rPr>
          <w:rFonts w:ascii="Times New Roman" w:hAnsi="Times New Roman" w:cs="Times New Roman"/>
          <w:sz w:val="24"/>
          <w:szCs w:val="24"/>
        </w:rPr>
        <w:t xml:space="preserve"> S</w:t>
      </w:r>
      <w:r w:rsidR="003F03C0">
        <w:rPr>
          <w:rFonts w:ascii="Times New Roman" w:hAnsi="Times New Roman" w:cs="Times New Roman"/>
          <w:sz w:val="24"/>
          <w:szCs w:val="24"/>
        </w:rPr>
        <w:t>ecretariat. The body has five branches</w:t>
      </w:r>
      <w:ins w:id="36" w:author="Julia" w:date="2018-11-19T20:58:00Z">
        <w:r w:rsidR="00A4560B">
          <w:rPr>
            <w:rFonts w:ascii="Times New Roman" w:hAnsi="Times New Roman" w:cs="Times New Roman"/>
            <w:sz w:val="24"/>
            <w:szCs w:val="24"/>
          </w:rPr>
          <w:t>,</w:t>
        </w:r>
      </w:ins>
      <w:r w:rsidR="003F03C0">
        <w:rPr>
          <w:rFonts w:ascii="Times New Roman" w:hAnsi="Times New Roman" w:cs="Times New Roman"/>
          <w:sz w:val="24"/>
          <w:szCs w:val="24"/>
        </w:rPr>
        <w:t xml:space="preserve"> two of which are involved in conventional arms affairs</w:t>
      </w:r>
      <w:del w:id="37" w:author="Julia" w:date="2018-11-19T20:58:00Z">
        <w:r w:rsidR="003F03C0" w:rsidDel="00A4560B">
          <w:rPr>
            <w:rFonts w:ascii="Times New Roman" w:hAnsi="Times New Roman" w:cs="Times New Roman"/>
            <w:sz w:val="24"/>
            <w:szCs w:val="24"/>
          </w:rPr>
          <w:delText xml:space="preserve">. These two branches are </w:delText>
        </w:r>
      </w:del>
      <w:ins w:id="38" w:author="Julia" w:date="2018-11-19T20:58:00Z">
        <w:r w:rsidR="00A4560B">
          <w:rPr>
            <w:rFonts w:ascii="Times New Roman" w:hAnsi="Times New Roman" w:cs="Times New Roman"/>
            <w:sz w:val="24"/>
            <w:szCs w:val="24"/>
          </w:rPr>
          <w:t xml:space="preserve">, </w:t>
        </w:r>
      </w:ins>
      <w:ins w:id="39" w:author="editor" w:date="2018-11-19T15:36:00Z">
        <w:r w:rsidR="00DE1C59">
          <w:rPr>
            <w:rFonts w:ascii="Times New Roman" w:hAnsi="Times New Roman" w:cs="Times New Roman"/>
            <w:sz w:val="24"/>
            <w:szCs w:val="24"/>
          </w:rPr>
          <w:t xml:space="preserve">the </w:t>
        </w:r>
      </w:ins>
      <w:r w:rsidR="003F03C0">
        <w:rPr>
          <w:rFonts w:ascii="Times New Roman" w:hAnsi="Times New Roman" w:cs="Times New Roman"/>
          <w:sz w:val="24"/>
          <w:szCs w:val="24"/>
        </w:rPr>
        <w:t xml:space="preserve">Conventional Arms Branch and the </w:t>
      </w:r>
      <w:r w:rsidR="00806C12">
        <w:rPr>
          <w:rFonts w:ascii="Times New Roman" w:hAnsi="Times New Roman" w:cs="Times New Roman"/>
          <w:sz w:val="24"/>
          <w:szCs w:val="24"/>
        </w:rPr>
        <w:t xml:space="preserve">Information and Outreach Branch. </w:t>
      </w:r>
      <w:ins w:id="40" w:author="editor" w:date="2018-11-19T15:36:00Z">
        <w:r w:rsidR="00DE1C59">
          <w:rPr>
            <w:rFonts w:ascii="Times New Roman" w:hAnsi="Times New Roman" w:cs="Times New Roman"/>
            <w:sz w:val="24"/>
            <w:szCs w:val="24"/>
          </w:rPr>
          <w:t xml:space="preserve">The </w:t>
        </w:r>
      </w:ins>
      <w:r w:rsidR="00806C12">
        <w:rPr>
          <w:rFonts w:ascii="Times New Roman" w:hAnsi="Times New Roman" w:cs="Times New Roman"/>
          <w:sz w:val="24"/>
          <w:szCs w:val="24"/>
        </w:rPr>
        <w:t>Conventional Arms Branch is tasked with preventing</w:t>
      </w:r>
      <w:r w:rsidR="00D55C95">
        <w:rPr>
          <w:rFonts w:ascii="Times New Roman" w:hAnsi="Times New Roman" w:cs="Times New Roman"/>
          <w:sz w:val="24"/>
          <w:szCs w:val="24"/>
        </w:rPr>
        <w:t xml:space="preserve"> the</w:t>
      </w:r>
      <w:r w:rsidR="00806C12">
        <w:rPr>
          <w:rFonts w:ascii="Times New Roman" w:hAnsi="Times New Roman" w:cs="Times New Roman"/>
          <w:sz w:val="24"/>
          <w:szCs w:val="24"/>
        </w:rPr>
        <w:t xml:space="preserve"> flow of small weapons in war-torn regions</w:t>
      </w:r>
      <w:ins w:id="41" w:author="Julia" w:date="2018-11-19T20:58:00Z">
        <w:r w:rsidR="00A4560B">
          <w:rPr>
            <w:rFonts w:ascii="Times New Roman" w:hAnsi="Times New Roman" w:cs="Times New Roman"/>
            <w:sz w:val="24"/>
            <w:szCs w:val="24"/>
          </w:rPr>
          <w:t>, and</w:t>
        </w:r>
      </w:ins>
      <w:r w:rsidR="00806C12">
        <w:rPr>
          <w:rFonts w:ascii="Times New Roman" w:hAnsi="Times New Roman" w:cs="Times New Roman"/>
          <w:sz w:val="24"/>
          <w:szCs w:val="24"/>
        </w:rPr>
        <w:t xml:space="preserve"> </w:t>
      </w:r>
      <w:del w:id="42" w:author="Julia" w:date="2018-11-19T20:58:00Z">
        <w:r w:rsidR="00806C12" w:rsidDel="00A4560B">
          <w:rPr>
            <w:rFonts w:ascii="Times New Roman" w:hAnsi="Times New Roman" w:cs="Times New Roman"/>
            <w:sz w:val="24"/>
            <w:szCs w:val="24"/>
          </w:rPr>
          <w:delText>while</w:delText>
        </w:r>
        <w:r w:rsidR="003F03C0" w:rsidDel="00A4560B">
          <w:rPr>
            <w:rFonts w:ascii="Times New Roman" w:hAnsi="Times New Roman" w:cs="Times New Roman"/>
            <w:sz w:val="24"/>
            <w:szCs w:val="24"/>
          </w:rPr>
          <w:delText xml:space="preserve"> </w:delText>
        </w:r>
      </w:del>
      <w:r w:rsidR="00806C12">
        <w:rPr>
          <w:rFonts w:ascii="Times New Roman" w:hAnsi="Times New Roman" w:cs="Times New Roman"/>
          <w:sz w:val="24"/>
          <w:szCs w:val="24"/>
        </w:rPr>
        <w:t>the Information and Outreach Branch maintains data on conventional weapons</w:t>
      </w:r>
      <w:del w:id="43" w:author="Julia" w:date="2018-11-19T20:59:00Z">
        <w:r w:rsidR="00806C12" w:rsidDel="00A4560B">
          <w:rPr>
            <w:rFonts w:ascii="Times New Roman" w:hAnsi="Times New Roman" w:cs="Times New Roman"/>
            <w:sz w:val="24"/>
            <w:szCs w:val="24"/>
          </w:rPr>
          <w:delText xml:space="preserve"> and presents such data to the United Nations Secretariat</w:delText>
        </w:r>
      </w:del>
      <w:r w:rsidR="00806C12">
        <w:rPr>
          <w:rFonts w:ascii="Times New Roman" w:hAnsi="Times New Roman" w:cs="Times New Roman"/>
          <w:sz w:val="24"/>
          <w:szCs w:val="24"/>
        </w:rPr>
        <w:t>. In Africa</w:t>
      </w:r>
      <w:ins w:id="44" w:author="editor" w:date="2018-11-19T15:37:00Z">
        <w:del w:id="45" w:author="Julia" w:date="2018-11-19T20:59:00Z">
          <w:r w:rsidR="00DE1C59" w:rsidDel="00A4560B">
            <w:rPr>
              <w:rFonts w:ascii="Times New Roman" w:hAnsi="Times New Roman" w:cs="Times New Roman"/>
              <w:sz w:val="24"/>
              <w:szCs w:val="24"/>
            </w:rPr>
            <w:delText>;</w:delText>
          </w:r>
        </w:del>
      </w:ins>
      <w:ins w:id="46" w:author="Julia" w:date="2018-11-19T20:59:00Z">
        <w:r w:rsidR="00A4560B">
          <w:rPr>
            <w:rFonts w:ascii="Times New Roman" w:hAnsi="Times New Roman" w:cs="Times New Roman"/>
            <w:sz w:val="24"/>
            <w:szCs w:val="24"/>
          </w:rPr>
          <w:t>,</w:t>
        </w:r>
      </w:ins>
      <w:del w:id="47" w:author="editor" w:date="2018-11-19T15:37:00Z">
        <w:r w:rsidR="00806C12" w:rsidDel="00DE1C59">
          <w:rPr>
            <w:rFonts w:ascii="Times New Roman" w:hAnsi="Times New Roman" w:cs="Times New Roman"/>
            <w:sz w:val="24"/>
            <w:szCs w:val="24"/>
          </w:rPr>
          <w:delText>,</w:delText>
        </w:r>
      </w:del>
      <w:r w:rsidR="00806C12">
        <w:rPr>
          <w:rFonts w:ascii="Times New Roman" w:hAnsi="Times New Roman" w:cs="Times New Roman"/>
          <w:sz w:val="24"/>
          <w:szCs w:val="24"/>
        </w:rPr>
        <w:t xml:space="preserve"> the UN Regional Center for Peace and Disarmament coordinates the UNADA’S activities.</w:t>
      </w:r>
      <w:r w:rsidR="003F03C0">
        <w:rPr>
          <w:rFonts w:ascii="Times New Roman" w:hAnsi="Times New Roman" w:cs="Times New Roman"/>
          <w:sz w:val="24"/>
          <w:szCs w:val="24"/>
        </w:rPr>
        <w:t xml:space="preserve"> </w:t>
      </w:r>
      <w:r w:rsidR="00E970D6">
        <w:rPr>
          <w:rFonts w:ascii="Times New Roman" w:hAnsi="Times New Roman" w:cs="Times New Roman"/>
          <w:sz w:val="24"/>
          <w:szCs w:val="24"/>
        </w:rPr>
        <w:t>UNODA</w:t>
      </w:r>
      <w:r w:rsidRPr="00EF43CB">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Pr>
          <w:rFonts w:ascii="Times New Roman" w:hAnsi="Times New Roman" w:cs="Times New Roman"/>
          <w:sz w:val="24"/>
          <w:szCs w:val="24"/>
        </w:rPr>
        <w:t>the reduction of weapons. UNODA</w:t>
      </w:r>
      <w:r w:rsidRPr="00EF43CB">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Pr>
          <w:rFonts w:ascii="Times New Roman" w:hAnsi="Times New Roman" w:cs="Times New Roman"/>
          <w:sz w:val="24"/>
          <w:szCs w:val="24"/>
        </w:rPr>
        <w:t xml:space="preserve">though the measure </w:t>
      </w:r>
      <w:del w:id="48" w:author="editor" w:date="2018-11-19T15:39:00Z">
        <w:r w:rsidR="00E970D6" w:rsidDel="00DE1C59">
          <w:rPr>
            <w:rFonts w:ascii="Times New Roman" w:hAnsi="Times New Roman" w:cs="Times New Roman"/>
            <w:sz w:val="24"/>
            <w:szCs w:val="24"/>
          </w:rPr>
          <w:delText>takes</w:delText>
        </w:r>
      </w:del>
      <w:ins w:id="49" w:author="editor" w:date="2018-11-19T15:39:00Z">
        <w:r w:rsidR="00DE1C59">
          <w:rPr>
            <w:rFonts w:ascii="Times New Roman" w:hAnsi="Times New Roman" w:cs="Times New Roman"/>
            <w:sz w:val="24"/>
            <w:szCs w:val="24"/>
          </w:rPr>
          <w:t>works</w:t>
        </w:r>
      </w:ins>
      <w:r w:rsidR="00E970D6">
        <w:rPr>
          <w:rFonts w:ascii="Times New Roman" w:hAnsi="Times New Roman" w:cs="Times New Roman"/>
          <w:sz w:val="24"/>
          <w:szCs w:val="24"/>
        </w:rPr>
        <w:t>, UNODA</w:t>
      </w:r>
      <w:r w:rsidRPr="00EF43CB">
        <w:rPr>
          <w:rFonts w:ascii="Times New Roman" w:hAnsi="Times New Roman" w:cs="Times New Roman"/>
          <w:sz w:val="24"/>
          <w:szCs w:val="24"/>
        </w:rPr>
        <w:t xml:space="preserve"> has failed in addressing other significant causes of gun violence like </w:t>
      </w:r>
      <w:r w:rsidRPr="00EF43CB">
        <w:rPr>
          <w:rFonts w:ascii="Times New Roman" w:hAnsi="Times New Roman" w:cs="Times New Roman"/>
          <w:sz w:val="24"/>
          <w:szCs w:val="24"/>
        </w:rPr>
        <w:lastRenderedPageBreak/>
        <w:t>poverty and unemployment: Recent data show that</w:t>
      </w:r>
      <w:del w:id="50" w:author="editor" w:date="2018-11-19T15:39:00Z">
        <w:r w:rsidRPr="00EF43CB" w:rsidDel="00DE1C59">
          <w:rPr>
            <w:rFonts w:ascii="Times New Roman" w:hAnsi="Times New Roman" w:cs="Times New Roman"/>
            <w:sz w:val="24"/>
            <w:szCs w:val="24"/>
          </w:rPr>
          <w:delText xml:space="preserve"> in</w:delText>
        </w:r>
      </w:del>
      <w:r w:rsidRPr="00EF43CB">
        <w:rPr>
          <w:rFonts w:ascii="Times New Roman" w:hAnsi="Times New Roman" w:cs="Times New Roman"/>
          <w:sz w:val="24"/>
          <w:szCs w:val="24"/>
        </w:rPr>
        <w:t xml:space="preserve"> South Africa is ranked </w:t>
      </w:r>
      <w:del w:id="51" w:author="editor" w:date="2018-11-19T15:39:00Z">
        <w:r w:rsidRPr="00EF43CB" w:rsidDel="004C4052">
          <w:rPr>
            <w:rFonts w:ascii="Times New Roman" w:hAnsi="Times New Roman" w:cs="Times New Roman"/>
            <w:sz w:val="24"/>
            <w:szCs w:val="24"/>
          </w:rPr>
          <w:delText xml:space="preserve">among </w:delText>
        </w:r>
      </w:del>
      <w:ins w:id="52" w:author="editor" w:date="2018-11-19T15:39:00Z">
        <w:r w:rsidR="004C4052">
          <w:rPr>
            <w:rFonts w:ascii="Times New Roman" w:hAnsi="Times New Roman" w:cs="Times New Roman"/>
            <w:sz w:val="24"/>
            <w:szCs w:val="24"/>
          </w:rPr>
          <w:t>as one of</w:t>
        </w:r>
        <w:r w:rsidR="004C4052"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the countries with the highest number of gun violence cases. </w:t>
      </w:r>
    </w:p>
    <w:p w14:paraId="3B71B6BB" w14:textId="77777777" w:rsidR="00EF43CB" w:rsidRPr="00A4560B" w:rsidRDefault="00EF43CB">
      <w:pPr>
        <w:spacing w:after="0" w:line="480" w:lineRule="auto"/>
        <w:jc w:val="center"/>
        <w:rPr>
          <w:rFonts w:ascii="Times New Roman" w:hAnsi="Times New Roman" w:cs="Times New Roman"/>
          <w:b/>
          <w:sz w:val="24"/>
          <w:szCs w:val="24"/>
          <w:rPrChange w:id="53" w:author="Julia" w:date="2018-11-19T20:56:00Z">
            <w:rPr>
              <w:rFonts w:ascii="Times New Roman" w:hAnsi="Times New Roman" w:cs="Times New Roman"/>
              <w:sz w:val="24"/>
              <w:szCs w:val="24"/>
            </w:rPr>
          </w:rPrChange>
        </w:rPr>
        <w:pPrChange w:id="54" w:author="Julia" w:date="2018-11-19T20:52:00Z">
          <w:pPr>
            <w:spacing w:line="480" w:lineRule="auto"/>
            <w:ind w:firstLine="720"/>
            <w:jc w:val="center"/>
          </w:pPr>
        </w:pPrChange>
      </w:pPr>
      <w:r w:rsidRPr="00A4560B">
        <w:rPr>
          <w:rFonts w:ascii="Times New Roman" w:hAnsi="Times New Roman" w:cs="Times New Roman"/>
          <w:b/>
          <w:sz w:val="24"/>
          <w:szCs w:val="24"/>
          <w:rPrChange w:id="55" w:author="Julia" w:date="2018-11-19T20:56:00Z">
            <w:rPr>
              <w:rFonts w:ascii="Times New Roman" w:hAnsi="Times New Roman" w:cs="Times New Roman"/>
              <w:sz w:val="24"/>
              <w:szCs w:val="24"/>
            </w:rPr>
          </w:rPrChange>
        </w:rPr>
        <w:t>Introduction</w:t>
      </w:r>
    </w:p>
    <w:p w14:paraId="147BE965" w14:textId="77777777" w:rsidR="00EF43CB" w:rsidRDefault="00EF43CB">
      <w:pPr>
        <w:spacing w:after="0" w:line="480" w:lineRule="auto"/>
        <w:ind w:firstLine="720"/>
        <w:rPr>
          <w:rFonts w:ascii="Times New Roman" w:hAnsi="Times New Roman" w:cs="Times New Roman"/>
          <w:sz w:val="24"/>
          <w:szCs w:val="24"/>
        </w:rPr>
        <w:pPrChange w:id="56" w:author="Julia" w:date="2018-11-19T20:52:00Z">
          <w:pPr>
            <w:spacing w:line="480" w:lineRule="auto"/>
            <w:ind w:firstLine="720"/>
          </w:pPr>
        </w:pPrChange>
      </w:pPr>
      <w:r w:rsidRPr="00EF43CB">
        <w:rPr>
          <w:rFonts w:ascii="Times New Roman" w:hAnsi="Times New Roman" w:cs="Times New Roman"/>
          <w:sz w:val="24"/>
          <w:szCs w:val="24"/>
        </w:rPr>
        <w:t>Gun violence has been one of the significant causes of death</w:t>
      </w:r>
      <w:r w:rsidR="0066211E">
        <w:rPr>
          <w:rFonts w:ascii="Times New Roman" w:hAnsi="Times New Roman" w:cs="Times New Roman"/>
          <w:sz w:val="24"/>
          <w:szCs w:val="24"/>
        </w:rPr>
        <w:t>s</w:t>
      </w:r>
      <w:r w:rsidRPr="00EF43CB">
        <w:rPr>
          <w:rFonts w:ascii="Times New Roman" w:hAnsi="Times New Roman" w:cs="Times New Roman"/>
          <w:sz w:val="24"/>
          <w:szCs w:val="24"/>
        </w:rPr>
        <w:t xml:space="preserve"> in Africa</w:t>
      </w:r>
      <w:ins w:id="57" w:author="Julia" w:date="2018-11-19T20:59:00Z">
        <w:r w:rsidR="00A4560B">
          <w:rPr>
            <w:rFonts w:ascii="Times New Roman" w:hAnsi="Times New Roman" w:cs="Times New Roman"/>
            <w:sz w:val="24"/>
            <w:szCs w:val="24"/>
          </w:rPr>
          <w:t>,</w:t>
        </w:r>
      </w:ins>
      <w:r w:rsidRPr="00EF43CB">
        <w:rPr>
          <w:rFonts w:ascii="Times New Roman" w:hAnsi="Times New Roman" w:cs="Times New Roman"/>
          <w:sz w:val="24"/>
          <w:szCs w:val="24"/>
        </w:rPr>
        <w:t xml:space="preserve"> especially in cen</w:t>
      </w:r>
      <w:r w:rsidR="00CA444E">
        <w:rPr>
          <w:rFonts w:ascii="Times New Roman" w:hAnsi="Times New Roman" w:cs="Times New Roman"/>
          <w:sz w:val="24"/>
          <w:szCs w:val="24"/>
        </w:rPr>
        <w:t xml:space="preserve">tral African countries and </w:t>
      </w:r>
      <w:del w:id="58" w:author="Julia" w:date="2018-11-19T20:59:00Z">
        <w:r w:rsidRPr="00EF43CB" w:rsidDel="00A4560B">
          <w:rPr>
            <w:rFonts w:ascii="Times New Roman" w:hAnsi="Times New Roman" w:cs="Times New Roman"/>
            <w:sz w:val="24"/>
            <w:szCs w:val="24"/>
          </w:rPr>
          <w:delText xml:space="preserve">in </w:delText>
        </w:r>
      </w:del>
      <w:r w:rsidRPr="00EF43CB">
        <w:rPr>
          <w:rFonts w:ascii="Times New Roman" w:hAnsi="Times New Roman" w:cs="Times New Roman"/>
          <w:sz w:val="24"/>
          <w:szCs w:val="24"/>
        </w:rPr>
        <w:t>South Africa. South Africa has been ranked as one of the states with the highest number of gun violence</w:t>
      </w:r>
      <w:ins w:id="59" w:author="editor" w:date="2018-11-19T15:40:00Z">
        <w:r w:rsidR="004C4052">
          <w:rPr>
            <w:rFonts w:ascii="Times New Roman" w:hAnsi="Times New Roman" w:cs="Times New Roman"/>
            <w:sz w:val="24"/>
            <w:szCs w:val="24"/>
          </w:rPr>
          <w:t xml:space="preserve"> cases</w:t>
        </w:r>
      </w:ins>
      <w:r w:rsidRPr="00EF43CB">
        <w:rPr>
          <w:rFonts w:ascii="Times New Roman" w:hAnsi="Times New Roman" w:cs="Times New Roman"/>
          <w:sz w:val="24"/>
          <w:szCs w:val="24"/>
        </w:rPr>
        <w:t xml:space="preserve"> in the world; in Africa, it </w:t>
      </w:r>
      <w:del w:id="60" w:author="editor" w:date="2018-11-19T15:40:00Z">
        <w:r w:rsidRPr="00EF43CB" w:rsidDel="004C4052">
          <w:rPr>
            <w:rFonts w:ascii="Times New Roman" w:hAnsi="Times New Roman" w:cs="Times New Roman"/>
            <w:sz w:val="24"/>
            <w:szCs w:val="24"/>
          </w:rPr>
          <w:delText>gets the</w:delText>
        </w:r>
      </w:del>
      <w:ins w:id="61" w:author="editor" w:date="2018-11-19T15:40:00Z">
        <w:r w:rsidR="004C4052">
          <w:rPr>
            <w:rFonts w:ascii="Times New Roman" w:hAnsi="Times New Roman" w:cs="Times New Roman"/>
            <w:sz w:val="24"/>
            <w:szCs w:val="24"/>
          </w:rPr>
          <w:t>is ranked</w:t>
        </w:r>
      </w:ins>
      <w:r w:rsidRPr="00EF43CB">
        <w:rPr>
          <w:rFonts w:ascii="Times New Roman" w:hAnsi="Times New Roman" w:cs="Times New Roman"/>
          <w:sz w:val="24"/>
          <w:szCs w:val="24"/>
        </w:rPr>
        <w:t xml:space="preserve"> first</w:t>
      </w:r>
      <w:del w:id="62" w:author="editor" w:date="2018-11-19T15:40:00Z">
        <w:r w:rsidRPr="00EF43CB" w:rsidDel="004C4052">
          <w:rPr>
            <w:rFonts w:ascii="Times New Roman" w:hAnsi="Times New Roman" w:cs="Times New Roman"/>
            <w:sz w:val="24"/>
            <w:szCs w:val="24"/>
          </w:rPr>
          <w:delText xml:space="preserve"> rank</w:delText>
        </w:r>
      </w:del>
      <w:r w:rsidRPr="00EF43CB">
        <w:rPr>
          <w:rFonts w:ascii="Times New Roman" w:hAnsi="Times New Roman" w:cs="Times New Roman"/>
          <w:sz w:val="24"/>
          <w:szCs w:val="24"/>
        </w:rPr>
        <w:t>. It is estimated that 17 in100</w:t>
      </w:r>
      <w:ins w:id="63" w:author="editor" w:date="2018-11-19T15:40:00Z">
        <w:r w:rsidR="004C4052">
          <w:rPr>
            <w:rFonts w:ascii="Times New Roman" w:hAnsi="Times New Roman" w:cs="Times New Roman"/>
            <w:sz w:val="24"/>
            <w:szCs w:val="24"/>
          </w:rPr>
          <w:t>,</w:t>
        </w:r>
      </w:ins>
      <w:r w:rsidRPr="00EF43CB">
        <w:rPr>
          <w:rFonts w:ascii="Times New Roman" w:hAnsi="Times New Roman" w:cs="Times New Roman"/>
          <w:sz w:val="24"/>
          <w:szCs w:val="24"/>
        </w:rPr>
        <w:t>000 individuals die because of gun violence in</w:t>
      </w:r>
      <w:commentRangeStart w:id="64"/>
      <w:r w:rsidRPr="00EF43CB">
        <w:rPr>
          <w:rFonts w:ascii="Times New Roman" w:hAnsi="Times New Roman" w:cs="Times New Roman"/>
          <w:sz w:val="24"/>
          <w:szCs w:val="24"/>
        </w:rPr>
        <w:t xml:space="preserve"> Africa</w:t>
      </w:r>
      <w:commentRangeEnd w:id="64"/>
      <w:r w:rsidR="004C4052">
        <w:rPr>
          <w:rStyle w:val="CommentReference"/>
        </w:rPr>
        <w:commentReference w:id="64"/>
      </w:r>
      <w:r w:rsidRPr="00EF43CB">
        <w:rPr>
          <w:rFonts w:ascii="Times New Roman" w:hAnsi="Times New Roman" w:cs="Times New Roman"/>
          <w:sz w:val="24"/>
          <w:szCs w:val="24"/>
        </w:rPr>
        <w:t>. Similar deaths have been seen in other countries like the Democratic Republic of Congo, Equatorial Guinea, Chad, Nigeria, Central African Republic, and other central African countries</w:t>
      </w:r>
      <w:ins w:id="65" w:author="editor" w:date="2018-11-19T15:42:00Z">
        <w:r w:rsidR="004C4052">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1"/>
      </w:r>
      <w:del w:id="72" w:author="editor" w:date="2018-11-19T15:42:00Z">
        <w:r w:rsidRPr="00EF43CB" w:rsidDel="004C4052">
          <w:rPr>
            <w:rFonts w:ascii="Times New Roman" w:hAnsi="Times New Roman" w:cs="Times New Roman"/>
            <w:sz w:val="24"/>
            <w:szCs w:val="24"/>
          </w:rPr>
          <w:delText>.</w:delText>
        </w:r>
      </w:del>
      <w:r w:rsidRPr="00EF43CB">
        <w:rPr>
          <w:rFonts w:ascii="Times New Roman" w:hAnsi="Times New Roman" w:cs="Times New Roman"/>
          <w:sz w:val="24"/>
          <w:szCs w:val="24"/>
        </w:rPr>
        <w:t xml:space="preserve"> Different factors are leading to increased gun violence in Africa</w:t>
      </w:r>
      <w:ins w:id="73" w:author="Julia" w:date="2018-11-19T21:00:00Z">
        <w:r w:rsidR="00A4560B">
          <w:rPr>
            <w:rFonts w:ascii="Times New Roman" w:hAnsi="Times New Roman" w:cs="Times New Roman"/>
            <w:sz w:val="24"/>
            <w:szCs w:val="24"/>
          </w:rPr>
          <w:t xml:space="preserve">, such as </w:t>
        </w:r>
      </w:ins>
      <w:del w:id="74" w:author="Julia" w:date="2018-11-19T21:00:00Z">
        <w:r w:rsidRPr="00EF43CB" w:rsidDel="00A4560B">
          <w:rPr>
            <w:rFonts w:ascii="Times New Roman" w:hAnsi="Times New Roman" w:cs="Times New Roman"/>
            <w:sz w:val="24"/>
            <w:szCs w:val="24"/>
          </w:rPr>
          <w:delText>. These factor</w:delText>
        </w:r>
        <w:r w:rsidR="001F225F" w:rsidDel="00A4560B">
          <w:rPr>
            <w:rFonts w:ascii="Times New Roman" w:hAnsi="Times New Roman" w:cs="Times New Roman"/>
            <w:sz w:val="24"/>
            <w:szCs w:val="24"/>
          </w:rPr>
          <w:delText xml:space="preserve">s may include </w:delText>
        </w:r>
      </w:del>
      <w:r w:rsidR="001F225F">
        <w:rPr>
          <w:rFonts w:ascii="Times New Roman" w:hAnsi="Times New Roman" w:cs="Times New Roman"/>
          <w:sz w:val="24"/>
          <w:szCs w:val="24"/>
        </w:rPr>
        <w:t xml:space="preserve">poverty, easy </w:t>
      </w:r>
      <w:r w:rsidRPr="00EF43CB">
        <w:rPr>
          <w:rFonts w:ascii="Times New Roman" w:hAnsi="Times New Roman" w:cs="Times New Roman"/>
          <w:sz w:val="24"/>
          <w:szCs w:val="24"/>
        </w:rPr>
        <w:t xml:space="preserve">access to firearms, </w:t>
      </w:r>
      <w:ins w:id="75" w:author="Julia" w:date="2018-11-19T21:00:00Z">
        <w:r w:rsidR="00A4560B">
          <w:rPr>
            <w:rFonts w:ascii="Times New Roman" w:hAnsi="Times New Roman" w:cs="Times New Roman"/>
            <w:sz w:val="24"/>
            <w:szCs w:val="24"/>
          </w:rPr>
          <w:t xml:space="preserve">and </w:t>
        </w:r>
      </w:ins>
      <w:r w:rsidRPr="00EF43CB">
        <w:rPr>
          <w:rFonts w:ascii="Times New Roman" w:hAnsi="Times New Roman" w:cs="Times New Roman"/>
          <w:sz w:val="24"/>
          <w:szCs w:val="24"/>
        </w:rPr>
        <w:t>drug abuse</w:t>
      </w:r>
      <w:ins w:id="76" w:author="editor" w:date="2018-11-19T15:42:00Z">
        <w:del w:id="77" w:author="Julia" w:date="2018-11-19T21:00:00Z">
          <w:r w:rsidR="004C4052" w:rsidDel="00A4560B">
            <w:rPr>
              <w:rFonts w:ascii="Times New Roman" w:hAnsi="Times New Roman" w:cs="Times New Roman"/>
              <w:sz w:val="24"/>
              <w:szCs w:val="24"/>
            </w:rPr>
            <w:delText>,</w:delText>
          </w:r>
        </w:del>
      </w:ins>
      <w:del w:id="78" w:author="Julia" w:date="2018-11-19T21:00:00Z">
        <w:r w:rsidRPr="00EF43CB" w:rsidDel="00A4560B">
          <w:rPr>
            <w:rFonts w:ascii="Times New Roman" w:hAnsi="Times New Roman" w:cs="Times New Roman"/>
            <w:sz w:val="24"/>
            <w:szCs w:val="24"/>
          </w:rPr>
          <w:delText xml:space="preserve"> and many more</w:delText>
        </w:r>
      </w:del>
      <w:r w:rsidRPr="00EF43CB">
        <w:rPr>
          <w:rFonts w:ascii="Times New Roman" w:hAnsi="Times New Roman" w:cs="Times New Roman"/>
          <w:sz w:val="24"/>
          <w:szCs w:val="24"/>
        </w:rPr>
        <w:t>.</w:t>
      </w:r>
      <w:r w:rsidR="001F225F">
        <w:rPr>
          <w:rFonts w:ascii="Times New Roman" w:hAnsi="Times New Roman" w:cs="Times New Roman"/>
          <w:sz w:val="24"/>
          <w:szCs w:val="24"/>
        </w:rPr>
        <w:t xml:space="preserve"> Dealing with gun violence would mean first dealing with the primary causes</w:t>
      </w:r>
      <w:ins w:id="79" w:author="editor" w:date="2018-11-19T15:43:00Z">
        <w:del w:id="80" w:author="Julia" w:date="2018-11-19T21:00:00Z">
          <w:r w:rsidR="004C4052" w:rsidDel="00A4560B">
            <w:rPr>
              <w:rFonts w:ascii="Times New Roman" w:hAnsi="Times New Roman" w:cs="Times New Roman"/>
              <w:sz w:val="24"/>
              <w:szCs w:val="24"/>
            </w:rPr>
            <w:delText>. T</w:delText>
          </w:r>
        </w:del>
      </w:ins>
      <w:del w:id="81" w:author="Julia" w:date="2018-11-19T21:00:00Z">
        <w:r w:rsidR="001F225F" w:rsidDel="00A4560B">
          <w:rPr>
            <w:rFonts w:ascii="Times New Roman" w:hAnsi="Times New Roman" w:cs="Times New Roman"/>
            <w:sz w:val="24"/>
            <w:szCs w:val="24"/>
          </w:rPr>
          <w:delText xml:space="preserve">: this involves eliminating </w:delText>
        </w:r>
      </w:del>
      <w:ins w:id="82" w:author="Julia" w:date="2018-11-19T21:00:00Z">
        <w:r w:rsidR="00A4560B">
          <w:rPr>
            <w:rFonts w:ascii="Times New Roman" w:hAnsi="Times New Roman" w:cs="Times New Roman"/>
            <w:sz w:val="24"/>
            <w:szCs w:val="24"/>
          </w:rPr>
          <w:t xml:space="preserve"> of </w:t>
        </w:r>
      </w:ins>
      <w:r w:rsidR="001F225F">
        <w:rPr>
          <w:rFonts w:ascii="Times New Roman" w:hAnsi="Times New Roman" w:cs="Times New Roman"/>
          <w:sz w:val="24"/>
          <w:szCs w:val="24"/>
        </w:rPr>
        <w:t xml:space="preserve">poverty, unemployment, </w:t>
      </w:r>
      <w:ins w:id="83" w:author="Julia" w:date="2018-11-19T21:00:00Z">
        <w:r w:rsidR="00A4560B">
          <w:rPr>
            <w:rFonts w:ascii="Times New Roman" w:hAnsi="Times New Roman" w:cs="Times New Roman"/>
            <w:sz w:val="24"/>
            <w:szCs w:val="24"/>
          </w:rPr>
          <w:t xml:space="preserve">and </w:t>
        </w:r>
      </w:ins>
      <w:del w:id="84" w:author="Julia" w:date="2018-11-19T21:00:00Z">
        <w:r w:rsidR="001F225F" w:rsidDel="00A4560B">
          <w:rPr>
            <w:rFonts w:ascii="Times New Roman" w:hAnsi="Times New Roman" w:cs="Times New Roman"/>
            <w:sz w:val="24"/>
            <w:szCs w:val="24"/>
          </w:rPr>
          <w:delText xml:space="preserve">fighting against </w:delText>
        </w:r>
      </w:del>
      <w:r w:rsidR="001F225F">
        <w:rPr>
          <w:rFonts w:ascii="Times New Roman" w:hAnsi="Times New Roman" w:cs="Times New Roman"/>
          <w:sz w:val="24"/>
          <w:szCs w:val="24"/>
        </w:rPr>
        <w:t>drug abuse</w:t>
      </w:r>
      <w:ins w:id="85" w:author="editor" w:date="2018-11-19T15:43:00Z">
        <w:del w:id="86" w:author="Julia" w:date="2018-11-19T21:00:00Z">
          <w:r w:rsidR="004C4052" w:rsidDel="00A4560B">
            <w:rPr>
              <w:rFonts w:ascii="Times New Roman" w:hAnsi="Times New Roman" w:cs="Times New Roman"/>
              <w:sz w:val="24"/>
              <w:szCs w:val="24"/>
            </w:rPr>
            <w:delText>,</w:delText>
          </w:r>
        </w:del>
      </w:ins>
      <w:r w:rsidR="001F225F">
        <w:rPr>
          <w:rFonts w:ascii="Times New Roman" w:hAnsi="Times New Roman" w:cs="Times New Roman"/>
          <w:sz w:val="24"/>
          <w:szCs w:val="24"/>
        </w:rPr>
        <w:t xml:space="preserve"> and setting up strategies to reduce the number of guns owned by the civilians. </w:t>
      </w:r>
    </w:p>
    <w:p w14:paraId="70B589C7" w14:textId="74555101" w:rsidR="00EF43CB" w:rsidRPr="00EF43CB" w:rsidRDefault="00EF43CB">
      <w:pPr>
        <w:spacing w:after="0" w:line="480" w:lineRule="auto"/>
        <w:ind w:firstLine="720"/>
        <w:rPr>
          <w:rFonts w:ascii="Times New Roman" w:hAnsi="Times New Roman" w:cs="Times New Roman"/>
          <w:sz w:val="24"/>
          <w:szCs w:val="24"/>
        </w:rPr>
        <w:pPrChange w:id="87" w:author="Julia" w:date="2018-11-19T20:52:00Z">
          <w:pPr>
            <w:spacing w:line="480" w:lineRule="auto"/>
            <w:ind w:firstLine="720"/>
          </w:pPr>
        </w:pPrChange>
      </w:pPr>
      <w:r w:rsidRPr="00EF43CB">
        <w:rPr>
          <w:rFonts w:ascii="Times New Roman" w:hAnsi="Times New Roman" w:cs="Times New Roman"/>
          <w:sz w:val="24"/>
          <w:szCs w:val="24"/>
        </w:rPr>
        <w:t>Gun possession in th</w:t>
      </w:r>
      <w:ins w:id="88" w:author="Julia" w:date="2018-11-19T21:01:00Z">
        <w:r w:rsidR="00A4560B">
          <w:rPr>
            <w:rFonts w:ascii="Times New Roman" w:hAnsi="Times New Roman" w:cs="Times New Roman"/>
            <w:sz w:val="24"/>
            <w:szCs w:val="24"/>
          </w:rPr>
          <w:t>ese</w:t>
        </w:r>
      </w:ins>
      <w:del w:id="89" w:author="Julia" w:date="2018-11-19T21:01:00Z">
        <w:r w:rsidRPr="00EF43CB" w:rsidDel="00A4560B">
          <w:rPr>
            <w:rFonts w:ascii="Times New Roman" w:hAnsi="Times New Roman" w:cs="Times New Roman"/>
            <w:sz w:val="24"/>
            <w:szCs w:val="24"/>
          </w:rPr>
          <w:delText>e menti</w:delText>
        </w:r>
      </w:del>
      <w:del w:id="90" w:author="Julia" w:date="2018-11-19T21:00:00Z">
        <w:r w:rsidRPr="00EF43CB" w:rsidDel="00A4560B">
          <w:rPr>
            <w:rFonts w:ascii="Times New Roman" w:hAnsi="Times New Roman" w:cs="Times New Roman"/>
            <w:sz w:val="24"/>
            <w:szCs w:val="24"/>
          </w:rPr>
          <w:delText>oned</w:delText>
        </w:r>
      </w:del>
      <w:r w:rsidRPr="00EF43CB">
        <w:rPr>
          <w:rFonts w:ascii="Times New Roman" w:hAnsi="Times New Roman" w:cs="Times New Roman"/>
          <w:sz w:val="24"/>
          <w:szCs w:val="24"/>
        </w:rPr>
        <w:t xml:space="preserve"> African countries is high enough to pose a danger to the citizens in the regions. Most of these guns are unlicensed, and that is another security issue that different responsible organizations need to </w:t>
      </w:r>
      <w:del w:id="91" w:author="Julia" w:date="2018-11-19T21:15:00Z">
        <w:r w:rsidRPr="00EF43CB" w:rsidDel="005558EE">
          <w:rPr>
            <w:rFonts w:ascii="Times New Roman" w:hAnsi="Times New Roman" w:cs="Times New Roman"/>
            <w:sz w:val="24"/>
            <w:szCs w:val="24"/>
          </w:rPr>
          <w:delText xml:space="preserve">put </w:delText>
        </w:r>
      </w:del>
      <w:ins w:id="92" w:author="Julia" w:date="2018-11-19T21:15:00Z">
        <w:r w:rsidR="005558EE">
          <w:rPr>
            <w:rFonts w:ascii="Times New Roman" w:hAnsi="Times New Roman" w:cs="Times New Roman"/>
            <w:sz w:val="24"/>
            <w:szCs w:val="24"/>
          </w:rPr>
          <w:t>take</w:t>
        </w:r>
        <w:r w:rsidR="005558EE"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into </w:t>
      </w:r>
      <w:del w:id="93" w:author="Julia" w:date="2018-11-19T21:15:00Z">
        <w:r w:rsidRPr="00EF43CB" w:rsidDel="005558EE">
          <w:rPr>
            <w:rFonts w:ascii="Times New Roman" w:hAnsi="Times New Roman" w:cs="Times New Roman"/>
            <w:sz w:val="24"/>
            <w:szCs w:val="24"/>
          </w:rPr>
          <w:delText xml:space="preserve">the </w:delText>
        </w:r>
      </w:del>
      <w:r w:rsidRPr="00EF43CB">
        <w:rPr>
          <w:rFonts w:ascii="Times New Roman" w:hAnsi="Times New Roman" w:cs="Times New Roman"/>
          <w:sz w:val="24"/>
          <w:szCs w:val="24"/>
        </w:rPr>
        <w:t>account.</w:t>
      </w:r>
      <w:del w:id="94" w:author="Julia" w:date="2018-11-19T21:17:00Z">
        <w:r w:rsidRPr="00EF43CB" w:rsidDel="005558EE">
          <w:rPr>
            <w:rFonts w:ascii="Times New Roman" w:hAnsi="Times New Roman" w:cs="Times New Roman"/>
            <w:sz w:val="24"/>
            <w:szCs w:val="24"/>
          </w:rPr>
          <w:delText xml:space="preserve">  </w:delText>
        </w:r>
      </w:del>
      <w:ins w:id="95"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In the continent, South Africa is the most heavily armed population</w:t>
      </w:r>
      <w:del w:id="96" w:author="editor" w:date="2018-11-19T15:44:00Z">
        <w:r w:rsidRPr="00EF43CB" w:rsidDel="004C4052">
          <w:rPr>
            <w:rFonts w:ascii="Times New Roman" w:hAnsi="Times New Roman" w:cs="Times New Roman"/>
            <w:sz w:val="24"/>
            <w:szCs w:val="24"/>
          </w:rPr>
          <w:delText>;</w:delText>
        </w:r>
      </w:del>
      <w:r w:rsidRPr="00EF43CB">
        <w:rPr>
          <w:rFonts w:ascii="Times New Roman" w:hAnsi="Times New Roman" w:cs="Times New Roman"/>
          <w:sz w:val="24"/>
          <w:szCs w:val="24"/>
        </w:rPr>
        <w:t xml:space="preserve"> with an estimat</w:t>
      </w:r>
      <w:ins w:id="97" w:author="editor" w:date="2018-11-19T15:44:00Z">
        <w:r w:rsidR="004C4052">
          <w:rPr>
            <w:rFonts w:ascii="Times New Roman" w:hAnsi="Times New Roman" w:cs="Times New Roman"/>
            <w:sz w:val="24"/>
            <w:szCs w:val="24"/>
          </w:rPr>
          <w:t>ed</w:t>
        </w:r>
      </w:ins>
      <w:del w:id="98" w:author="editor" w:date="2018-11-19T15:44:00Z">
        <w:r w:rsidRPr="00EF43CB" w:rsidDel="004C4052">
          <w:rPr>
            <w:rFonts w:ascii="Times New Roman" w:hAnsi="Times New Roman" w:cs="Times New Roman"/>
            <w:sz w:val="24"/>
            <w:szCs w:val="24"/>
          </w:rPr>
          <w:delText>ion of</w:delText>
        </w:r>
      </w:del>
      <w:r w:rsidRPr="00EF43CB">
        <w:rPr>
          <w:rFonts w:ascii="Times New Roman" w:hAnsi="Times New Roman" w:cs="Times New Roman"/>
          <w:sz w:val="24"/>
          <w:szCs w:val="24"/>
        </w:rPr>
        <w:t xml:space="preserve"> 5.4 million civilian h</w:t>
      </w:r>
      <w:ins w:id="99" w:author="editor" w:date="2018-11-19T15:44:00Z">
        <w:r w:rsidR="004C4052">
          <w:rPr>
            <w:rFonts w:ascii="Times New Roman" w:hAnsi="Times New Roman" w:cs="Times New Roman"/>
            <w:sz w:val="24"/>
            <w:szCs w:val="24"/>
          </w:rPr>
          <w:t>o</w:t>
        </w:r>
      </w:ins>
      <w:del w:id="100" w:author="editor" w:date="2018-11-19T15:44:00Z">
        <w:r w:rsidRPr="00EF43CB" w:rsidDel="004C4052">
          <w:rPr>
            <w:rFonts w:ascii="Times New Roman" w:hAnsi="Times New Roman" w:cs="Times New Roman"/>
            <w:sz w:val="24"/>
            <w:szCs w:val="24"/>
          </w:rPr>
          <w:delText>e</w:delText>
        </w:r>
      </w:del>
      <w:r w:rsidRPr="00EF43CB">
        <w:rPr>
          <w:rFonts w:ascii="Times New Roman" w:hAnsi="Times New Roman" w:cs="Times New Roman"/>
          <w:sz w:val="24"/>
          <w:szCs w:val="24"/>
        </w:rPr>
        <w:t>ld</w:t>
      </w:r>
      <w:ins w:id="101" w:author="editor" w:date="2018-11-19T15:44:00Z">
        <w:r w:rsidR="004C4052">
          <w:rPr>
            <w:rFonts w:ascii="Times New Roman" w:hAnsi="Times New Roman" w:cs="Times New Roman"/>
            <w:sz w:val="24"/>
            <w:szCs w:val="24"/>
          </w:rPr>
          <w:t>ing</w:t>
        </w:r>
      </w:ins>
      <w:r w:rsidRPr="00EF43CB">
        <w:rPr>
          <w:rFonts w:ascii="Times New Roman" w:hAnsi="Times New Roman" w:cs="Times New Roman"/>
          <w:sz w:val="24"/>
          <w:szCs w:val="24"/>
        </w:rPr>
        <w:t xml:space="preserve"> illegal guns. Egypt is ranked as the second with 3.9</w:t>
      </w:r>
      <w:r w:rsidR="001F225F">
        <w:rPr>
          <w:rFonts w:ascii="Times New Roman" w:hAnsi="Times New Roman" w:cs="Times New Roman"/>
          <w:sz w:val="24"/>
          <w:szCs w:val="24"/>
        </w:rPr>
        <w:t xml:space="preserve"> million</w:t>
      </w:r>
      <w:r w:rsidRPr="00EF43CB">
        <w:rPr>
          <w:rFonts w:ascii="Times New Roman" w:hAnsi="Times New Roman" w:cs="Times New Roman"/>
          <w:sz w:val="24"/>
          <w:szCs w:val="24"/>
        </w:rPr>
        <w:t xml:space="preserve"> illegally owned firearms. This data estimation was done in </w:t>
      </w:r>
      <w:del w:id="102" w:author="Julia" w:date="2018-11-19T21:15:00Z">
        <w:r w:rsidRPr="00EF43CB" w:rsidDel="005558EE">
          <w:rPr>
            <w:rFonts w:ascii="Times New Roman" w:hAnsi="Times New Roman" w:cs="Times New Roman"/>
            <w:sz w:val="24"/>
            <w:szCs w:val="24"/>
          </w:rPr>
          <w:delText xml:space="preserve">the year </w:delText>
        </w:r>
      </w:del>
      <w:r w:rsidRPr="00EF43CB">
        <w:rPr>
          <w:rFonts w:ascii="Times New Roman" w:hAnsi="Times New Roman" w:cs="Times New Roman"/>
          <w:sz w:val="24"/>
          <w:szCs w:val="24"/>
        </w:rPr>
        <w:t xml:space="preserve">2017 by </w:t>
      </w:r>
      <w:ins w:id="103" w:author="editor" w:date="2018-11-19T15:45:00Z">
        <w:r w:rsidR="004C4052">
          <w:rPr>
            <w:rFonts w:ascii="Times New Roman" w:hAnsi="Times New Roman" w:cs="Times New Roman"/>
            <w:sz w:val="24"/>
            <w:szCs w:val="24"/>
          </w:rPr>
          <w:t xml:space="preserve">the </w:t>
        </w:r>
      </w:ins>
      <w:r w:rsidRPr="00EF43CB">
        <w:rPr>
          <w:rFonts w:ascii="Times New Roman" w:hAnsi="Times New Roman" w:cs="Times New Roman"/>
          <w:sz w:val="24"/>
          <w:szCs w:val="24"/>
        </w:rPr>
        <w:t>United Nations Office of Disarmament Affairs (UNODA)</w:t>
      </w:r>
      <w:ins w:id="104" w:author="Julia" w:date="2018-11-19T21:16:00Z">
        <w:r w:rsidR="005558EE">
          <w:rPr>
            <w:rFonts w:ascii="Times New Roman" w:hAnsi="Times New Roman" w:cs="Times New Roman"/>
            <w:sz w:val="24"/>
            <w:szCs w:val="24"/>
          </w:rPr>
          <w:t xml:space="preserve">, which </w:t>
        </w:r>
      </w:ins>
      <w:del w:id="105" w:author="Julia" w:date="2018-11-19T21:16:00Z">
        <w:r w:rsidRPr="00EF43CB" w:rsidDel="005558EE">
          <w:rPr>
            <w:rFonts w:ascii="Times New Roman" w:hAnsi="Times New Roman" w:cs="Times New Roman"/>
            <w:sz w:val="24"/>
            <w:szCs w:val="24"/>
          </w:rPr>
          <w:delText>. UNODA is an organization under the management o</w:delText>
        </w:r>
      </w:del>
      <w:ins w:id="106" w:author="editor" w:date="2018-11-19T17:34:00Z">
        <w:del w:id="107" w:author="Julia" w:date="2018-11-19T21:16:00Z">
          <w:r w:rsidR="00045CA5" w:rsidDel="005558EE">
            <w:rPr>
              <w:rFonts w:ascii="Times New Roman" w:hAnsi="Times New Roman" w:cs="Times New Roman"/>
              <w:sz w:val="24"/>
              <w:szCs w:val="24"/>
            </w:rPr>
            <w:delText xml:space="preserve">f </w:delText>
          </w:r>
          <w:r w:rsidR="00045CA5" w:rsidRPr="00EF43CB" w:rsidDel="005558EE">
            <w:rPr>
              <w:rFonts w:ascii="Times New Roman" w:hAnsi="Times New Roman" w:cs="Times New Roman"/>
              <w:sz w:val="24"/>
              <w:szCs w:val="24"/>
            </w:rPr>
            <w:delText xml:space="preserve">the </w:delText>
          </w:r>
        </w:del>
      </w:ins>
      <w:del w:id="108" w:author="Julia" w:date="2018-11-19T21:16:00Z">
        <w:r w:rsidRPr="00EF43CB" w:rsidDel="005558EE">
          <w:rPr>
            <w:rFonts w:ascii="Times New Roman" w:hAnsi="Times New Roman" w:cs="Times New Roman"/>
            <w:sz w:val="24"/>
            <w:szCs w:val="24"/>
          </w:rPr>
          <w:delText xml:space="preserve">n United Nations aimed at </w:delText>
        </w:r>
      </w:del>
      <w:ins w:id="109" w:author="Julia" w:date="2018-11-19T21:16:00Z">
        <w:r w:rsidR="005558EE">
          <w:rPr>
            <w:rFonts w:ascii="Times New Roman" w:hAnsi="Times New Roman" w:cs="Times New Roman"/>
            <w:sz w:val="24"/>
            <w:szCs w:val="24"/>
          </w:rPr>
          <w:t xml:space="preserve">aims to </w:t>
        </w:r>
      </w:ins>
      <w:del w:id="110" w:author="Julia" w:date="2018-11-19T21:16:00Z">
        <w:r w:rsidRPr="00EF43CB" w:rsidDel="005558EE">
          <w:rPr>
            <w:rFonts w:ascii="Times New Roman" w:hAnsi="Times New Roman" w:cs="Times New Roman"/>
            <w:sz w:val="24"/>
            <w:szCs w:val="24"/>
          </w:rPr>
          <w:delText xml:space="preserve">eliminating </w:delText>
        </w:r>
      </w:del>
      <w:ins w:id="111" w:author="Julia" w:date="2018-11-19T21:16:00Z">
        <w:r w:rsidR="005558EE" w:rsidRPr="00EF43CB">
          <w:rPr>
            <w:rFonts w:ascii="Times New Roman" w:hAnsi="Times New Roman" w:cs="Times New Roman"/>
            <w:sz w:val="24"/>
            <w:szCs w:val="24"/>
          </w:rPr>
          <w:t>eliminat</w:t>
        </w:r>
        <w:r w:rsidR="005558EE">
          <w:rPr>
            <w:rFonts w:ascii="Times New Roman" w:hAnsi="Times New Roman" w:cs="Times New Roman"/>
            <w:sz w:val="24"/>
            <w:szCs w:val="24"/>
          </w:rPr>
          <w:t>e</w:t>
        </w:r>
        <w:r w:rsidR="005558EE"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weapons that pose a danger to the planet</w:t>
      </w:r>
      <w:ins w:id="112" w:author="Julia" w:date="2018-11-19T21:16:00Z">
        <w:r w:rsidR="005558EE">
          <w:rPr>
            <w:rFonts w:ascii="Times New Roman" w:hAnsi="Times New Roman" w:cs="Times New Roman"/>
            <w:sz w:val="24"/>
            <w:szCs w:val="24"/>
          </w:rPr>
          <w:t xml:space="preserve">, including </w:t>
        </w:r>
      </w:ins>
      <w:del w:id="113" w:author="editor" w:date="2018-11-19T15:45:00Z">
        <w:r w:rsidRPr="00EF43CB" w:rsidDel="004C4052">
          <w:rPr>
            <w:rFonts w:ascii="Times New Roman" w:hAnsi="Times New Roman" w:cs="Times New Roman"/>
            <w:sz w:val="24"/>
            <w:szCs w:val="24"/>
          </w:rPr>
          <w:delText>s</w:delText>
        </w:r>
      </w:del>
      <w:del w:id="114" w:author="Julia" w:date="2018-11-19T21:16:00Z">
        <w:r w:rsidRPr="00EF43CB" w:rsidDel="005558EE">
          <w:rPr>
            <w:rFonts w:ascii="Times New Roman" w:hAnsi="Times New Roman" w:cs="Times New Roman"/>
            <w:sz w:val="24"/>
            <w:szCs w:val="24"/>
          </w:rPr>
          <w:delText>. These weapons include even the</w:delText>
        </w:r>
      </w:del>
      <w:r w:rsidRPr="00EF43CB">
        <w:rPr>
          <w:rFonts w:ascii="Times New Roman" w:hAnsi="Times New Roman" w:cs="Times New Roman"/>
          <w:sz w:val="24"/>
          <w:szCs w:val="24"/>
        </w:rPr>
        <w:t xml:space="preserve"> illegally possessed guns. F</w:t>
      </w:r>
      <w:r w:rsidR="00E970D6">
        <w:rPr>
          <w:rFonts w:ascii="Times New Roman" w:hAnsi="Times New Roman" w:cs="Times New Roman"/>
          <w:sz w:val="24"/>
          <w:szCs w:val="24"/>
        </w:rPr>
        <w:t>rom such</w:t>
      </w:r>
      <w:ins w:id="115" w:author="editor" w:date="2018-11-19T15:46:00Z">
        <w:r w:rsidR="004C4052">
          <w:rPr>
            <w:rFonts w:ascii="Times New Roman" w:hAnsi="Times New Roman" w:cs="Times New Roman"/>
            <w:sz w:val="24"/>
            <w:szCs w:val="24"/>
          </w:rPr>
          <w:t xml:space="preserve"> </w:t>
        </w:r>
      </w:ins>
      <w:del w:id="116" w:author="editor" w:date="2018-11-19T15:46:00Z">
        <w:r w:rsidR="00E970D6" w:rsidDel="004C4052">
          <w:rPr>
            <w:rFonts w:ascii="Times New Roman" w:hAnsi="Times New Roman" w:cs="Times New Roman"/>
            <w:sz w:val="24"/>
            <w:szCs w:val="24"/>
          </w:rPr>
          <w:delText xml:space="preserve"> an </w:delText>
        </w:r>
      </w:del>
      <w:r w:rsidR="00E970D6">
        <w:rPr>
          <w:rFonts w:ascii="Times New Roman" w:hAnsi="Times New Roman" w:cs="Times New Roman"/>
          <w:sz w:val="24"/>
          <w:szCs w:val="24"/>
        </w:rPr>
        <w:t>alarming data</w:t>
      </w:r>
      <w:ins w:id="117" w:author="editor" w:date="2018-11-19T15:46:00Z">
        <w:r w:rsidR="004C4052">
          <w:rPr>
            <w:rFonts w:ascii="Times New Roman" w:hAnsi="Times New Roman" w:cs="Times New Roman"/>
            <w:sz w:val="24"/>
            <w:szCs w:val="24"/>
          </w:rPr>
          <w:t>,</w:t>
        </w:r>
      </w:ins>
      <w:r w:rsidR="00E970D6">
        <w:rPr>
          <w:rFonts w:ascii="Times New Roman" w:hAnsi="Times New Roman" w:cs="Times New Roman"/>
          <w:sz w:val="24"/>
          <w:szCs w:val="24"/>
        </w:rPr>
        <w:t xml:space="preserve"> UNODA</w:t>
      </w:r>
      <w:r w:rsidRPr="00EF43CB">
        <w:rPr>
          <w:rFonts w:ascii="Times New Roman" w:hAnsi="Times New Roman" w:cs="Times New Roman"/>
          <w:sz w:val="24"/>
          <w:szCs w:val="24"/>
        </w:rPr>
        <w:t xml:space="preserve"> ha</w:t>
      </w:r>
      <w:ins w:id="118" w:author="editor" w:date="2018-11-19T15:47:00Z">
        <w:r w:rsidR="004C4052">
          <w:rPr>
            <w:rFonts w:ascii="Times New Roman" w:hAnsi="Times New Roman" w:cs="Times New Roman"/>
            <w:sz w:val="24"/>
            <w:szCs w:val="24"/>
          </w:rPr>
          <w:t>s</w:t>
        </w:r>
      </w:ins>
      <w:del w:id="119" w:author="editor" w:date="2018-11-19T15:47:00Z">
        <w:r w:rsidRPr="00EF43CB" w:rsidDel="004C4052">
          <w:rPr>
            <w:rFonts w:ascii="Times New Roman" w:hAnsi="Times New Roman" w:cs="Times New Roman"/>
            <w:sz w:val="24"/>
            <w:szCs w:val="24"/>
          </w:rPr>
          <w:delText>d</w:delText>
        </w:r>
      </w:del>
      <w:r w:rsidRPr="00EF43CB">
        <w:rPr>
          <w:rFonts w:ascii="Times New Roman" w:hAnsi="Times New Roman" w:cs="Times New Roman"/>
          <w:sz w:val="24"/>
          <w:szCs w:val="24"/>
        </w:rPr>
        <w:t xml:space="preserve"> a responsibility </w:t>
      </w:r>
      <w:del w:id="120" w:author="editor" w:date="2018-11-19T15:46:00Z">
        <w:r w:rsidRPr="00EF43CB" w:rsidDel="004C4052">
          <w:rPr>
            <w:rFonts w:ascii="Times New Roman" w:hAnsi="Times New Roman" w:cs="Times New Roman"/>
            <w:sz w:val="24"/>
            <w:szCs w:val="24"/>
          </w:rPr>
          <w:delText xml:space="preserve">in </w:delText>
        </w:r>
      </w:del>
      <w:ins w:id="121" w:author="editor" w:date="2018-11-19T15:46:00Z">
        <w:r w:rsidR="004C4052">
          <w:rPr>
            <w:rFonts w:ascii="Times New Roman" w:hAnsi="Times New Roman" w:cs="Times New Roman"/>
            <w:sz w:val="24"/>
            <w:szCs w:val="24"/>
          </w:rPr>
          <w:t>to</w:t>
        </w:r>
        <w:r w:rsidR="004C4052"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reduc</w:t>
      </w:r>
      <w:ins w:id="122" w:author="editor" w:date="2018-11-19T15:46:00Z">
        <w:r w:rsidR="004C4052">
          <w:rPr>
            <w:rFonts w:ascii="Times New Roman" w:hAnsi="Times New Roman" w:cs="Times New Roman"/>
            <w:sz w:val="24"/>
            <w:szCs w:val="24"/>
          </w:rPr>
          <w:t>e</w:t>
        </w:r>
      </w:ins>
      <w:del w:id="123" w:author="editor" w:date="2018-11-19T15:47:00Z">
        <w:r w:rsidRPr="00EF43CB" w:rsidDel="004C4052">
          <w:rPr>
            <w:rFonts w:ascii="Times New Roman" w:hAnsi="Times New Roman" w:cs="Times New Roman"/>
            <w:sz w:val="24"/>
            <w:szCs w:val="24"/>
          </w:rPr>
          <w:delText>ing</w:delText>
        </w:r>
      </w:del>
      <w:r w:rsidRPr="00EF43CB">
        <w:rPr>
          <w:rFonts w:ascii="Times New Roman" w:hAnsi="Times New Roman" w:cs="Times New Roman"/>
          <w:sz w:val="24"/>
          <w:szCs w:val="24"/>
        </w:rPr>
        <w:t xml:space="preserve"> </w:t>
      </w:r>
      <w:del w:id="124" w:author="editor" w:date="2018-11-19T15:47:00Z">
        <w:r w:rsidRPr="00EF43CB" w:rsidDel="004C4052">
          <w:rPr>
            <w:rFonts w:ascii="Times New Roman" w:hAnsi="Times New Roman" w:cs="Times New Roman"/>
            <w:sz w:val="24"/>
            <w:szCs w:val="24"/>
          </w:rPr>
          <w:delText xml:space="preserve">the number of </w:delText>
        </w:r>
      </w:del>
      <w:r w:rsidRPr="00EF43CB">
        <w:rPr>
          <w:rFonts w:ascii="Times New Roman" w:hAnsi="Times New Roman" w:cs="Times New Roman"/>
          <w:sz w:val="24"/>
          <w:szCs w:val="24"/>
        </w:rPr>
        <w:t xml:space="preserve">gun violence </w:t>
      </w:r>
      <w:ins w:id="125" w:author="editor" w:date="2018-11-19T17:34:00Z">
        <w:r w:rsidR="00045CA5">
          <w:rPr>
            <w:rFonts w:ascii="Times New Roman" w:hAnsi="Times New Roman" w:cs="Times New Roman"/>
            <w:sz w:val="24"/>
            <w:szCs w:val="24"/>
          </w:rPr>
          <w:t>o</w:t>
        </w:r>
      </w:ins>
      <w:del w:id="126" w:author="editor" w:date="2018-11-19T17:34:00Z">
        <w:r w:rsidRPr="00EF43CB" w:rsidDel="00045CA5">
          <w:rPr>
            <w:rFonts w:ascii="Times New Roman" w:hAnsi="Times New Roman" w:cs="Times New Roman"/>
            <w:sz w:val="24"/>
            <w:szCs w:val="24"/>
          </w:rPr>
          <w:delText>i</w:delText>
        </w:r>
      </w:del>
      <w:r w:rsidRPr="00EF43CB">
        <w:rPr>
          <w:rFonts w:ascii="Times New Roman" w:hAnsi="Times New Roman" w:cs="Times New Roman"/>
          <w:sz w:val="24"/>
          <w:szCs w:val="24"/>
        </w:rPr>
        <w:t>n the continent</w:t>
      </w:r>
      <w:ins w:id="127" w:author="editor" w:date="2018-11-19T15:47:00Z">
        <w:r w:rsidR="004C4052">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2"/>
      </w:r>
      <w:del w:id="133" w:author="editor" w:date="2018-11-19T15:47:00Z">
        <w:r w:rsidRPr="00EF43CB" w:rsidDel="004C4052">
          <w:rPr>
            <w:rFonts w:ascii="Times New Roman" w:hAnsi="Times New Roman" w:cs="Times New Roman"/>
            <w:sz w:val="24"/>
            <w:szCs w:val="24"/>
          </w:rPr>
          <w:delText>.</w:delText>
        </w:r>
      </w:del>
      <w:r w:rsidRPr="00EF43CB">
        <w:rPr>
          <w:rFonts w:ascii="Times New Roman" w:hAnsi="Times New Roman" w:cs="Times New Roman"/>
          <w:sz w:val="24"/>
          <w:szCs w:val="24"/>
        </w:rPr>
        <w:t xml:space="preserve"> This paper </w:t>
      </w:r>
      <w:r w:rsidRPr="00EF43CB">
        <w:rPr>
          <w:rFonts w:ascii="Times New Roman" w:hAnsi="Times New Roman" w:cs="Times New Roman"/>
          <w:sz w:val="24"/>
          <w:szCs w:val="24"/>
        </w:rPr>
        <w:lastRenderedPageBreak/>
        <w:t>focuses on determining the achievements and failures of UNODA</w:t>
      </w:r>
      <w:del w:id="134" w:author="editor" w:date="2018-11-19T15:48:00Z">
        <w:r w:rsidRPr="00EF43CB" w:rsidDel="004C4052">
          <w:rPr>
            <w:rFonts w:ascii="Times New Roman" w:hAnsi="Times New Roman" w:cs="Times New Roman"/>
            <w:sz w:val="24"/>
            <w:szCs w:val="24"/>
          </w:rPr>
          <w:delText>s</w:delText>
        </w:r>
      </w:del>
      <w:r w:rsidRPr="00EF43CB">
        <w:rPr>
          <w:rFonts w:ascii="Times New Roman" w:hAnsi="Times New Roman" w:cs="Times New Roman"/>
          <w:sz w:val="24"/>
          <w:szCs w:val="24"/>
        </w:rPr>
        <w:t xml:space="preserve"> in reducing gun violence in African countries.</w:t>
      </w:r>
    </w:p>
    <w:p w14:paraId="7F737912" w14:textId="77777777" w:rsidR="00EF43CB" w:rsidRPr="005558EE" w:rsidRDefault="00EF43CB">
      <w:pPr>
        <w:spacing w:after="0" w:line="480" w:lineRule="auto"/>
        <w:jc w:val="center"/>
        <w:rPr>
          <w:rFonts w:ascii="Times New Roman" w:hAnsi="Times New Roman" w:cs="Times New Roman"/>
          <w:b/>
          <w:sz w:val="24"/>
          <w:szCs w:val="24"/>
          <w:rPrChange w:id="135" w:author="Julia" w:date="2018-11-19T21:17:00Z">
            <w:rPr>
              <w:rFonts w:ascii="Times New Roman" w:hAnsi="Times New Roman" w:cs="Times New Roman"/>
              <w:sz w:val="24"/>
              <w:szCs w:val="24"/>
            </w:rPr>
          </w:rPrChange>
        </w:rPr>
        <w:pPrChange w:id="136" w:author="Julia" w:date="2018-11-19T21:17:00Z">
          <w:pPr>
            <w:spacing w:line="480" w:lineRule="auto"/>
            <w:ind w:firstLine="720"/>
            <w:jc w:val="center"/>
          </w:pPr>
        </w:pPrChange>
      </w:pPr>
      <w:r w:rsidRPr="005558EE">
        <w:rPr>
          <w:rFonts w:ascii="Times New Roman" w:hAnsi="Times New Roman" w:cs="Times New Roman"/>
          <w:b/>
          <w:sz w:val="24"/>
          <w:szCs w:val="24"/>
          <w:rPrChange w:id="137" w:author="Julia" w:date="2018-11-19T21:17:00Z">
            <w:rPr>
              <w:rFonts w:ascii="Times New Roman" w:hAnsi="Times New Roman" w:cs="Times New Roman"/>
              <w:sz w:val="24"/>
              <w:szCs w:val="24"/>
            </w:rPr>
          </w:rPrChange>
        </w:rPr>
        <w:t xml:space="preserve">Achievements of UNODA in </w:t>
      </w:r>
      <w:ins w:id="138" w:author="editor" w:date="2018-11-19T17:35:00Z">
        <w:r w:rsidR="00045CA5" w:rsidRPr="005558EE">
          <w:rPr>
            <w:rFonts w:ascii="Times New Roman" w:hAnsi="Times New Roman" w:cs="Times New Roman"/>
            <w:b/>
            <w:sz w:val="24"/>
            <w:szCs w:val="24"/>
            <w:rPrChange w:id="139" w:author="Julia" w:date="2018-11-19T21:17:00Z">
              <w:rPr>
                <w:rFonts w:ascii="Times New Roman" w:hAnsi="Times New Roman" w:cs="Times New Roman"/>
                <w:sz w:val="24"/>
                <w:szCs w:val="24"/>
              </w:rPr>
            </w:rPrChange>
          </w:rPr>
          <w:t>S</w:t>
        </w:r>
      </w:ins>
      <w:del w:id="140" w:author="editor" w:date="2018-11-19T17:35:00Z">
        <w:r w:rsidRPr="005558EE" w:rsidDel="00045CA5">
          <w:rPr>
            <w:rFonts w:ascii="Times New Roman" w:hAnsi="Times New Roman" w:cs="Times New Roman"/>
            <w:b/>
            <w:sz w:val="24"/>
            <w:szCs w:val="24"/>
            <w:rPrChange w:id="141" w:author="Julia" w:date="2018-11-19T21:17:00Z">
              <w:rPr>
                <w:rFonts w:ascii="Times New Roman" w:hAnsi="Times New Roman" w:cs="Times New Roman"/>
                <w:sz w:val="24"/>
                <w:szCs w:val="24"/>
              </w:rPr>
            </w:rPrChange>
          </w:rPr>
          <w:delText>s</w:delText>
        </w:r>
      </w:del>
      <w:r w:rsidRPr="005558EE">
        <w:rPr>
          <w:rFonts w:ascii="Times New Roman" w:hAnsi="Times New Roman" w:cs="Times New Roman"/>
          <w:b/>
          <w:sz w:val="24"/>
          <w:szCs w:val="24"/>
          <w:rPrChange w:id="142" w:author="Julia" w:date="2018-11-19T21:17:00Z">
            <w:rPr>
              <w:rFonts w:ascii="Times New Roman" w:hAnsi="Times New Roman" w:cs="Times New Roman"/>
              <w:sz w:val="24"/>
              <w:szCs w:val="24"/>
            </w:rPr>
          </w:rPrChange>
        </w:rPr>
        <w:t xml:space="preserve">olving Gun </w:t>
      </w:r>
      <w:ins w:id="143" w:author="editor" w:date="2018-11-19T15:48:00Z">
        <w:r w:rsidR="004C4052" w:rsidRPr="005558EE">
          <w:rPr>
            <w:rFonts w:ascii="Times New Roman" w:hAnsi="Times New Roman" w:cs="Times New Roman"/>
            <w:b/>
            <w:sz w:val="24"/>
            <w:szCs w:val="24"/>
            <w:rPrChange w:id="144" w:author="Julia" w:date="2018-11-19T21:17:00Z">
              <w:rPr>
                <w:rFonts w:ascii="Times New Roman" w:hAnsi="Times New Roman" w:cs="Times New Roman"/>
                <w:sz w:val="24"/>
                <w:szCs w:val="24"/>
              </w:rPr>
            </w:rPrChange>
          </w:rPr>
          <w:t>V</w:t>
        </w:r>
      </w:ins>
      <w:del w:id="145" w:author="editor" w:date="2018-11-19T15:48:00Z">
        <w:r w:rsidRPr="005558EE" w:rsidDel="004C4052">
          <w:rPr>
            <w:rFonts w:ascii="Times New Roman" w:hAnsi="Times New Roman" w:cs="Times New Roman"/>
            <w:b/>
            <w:sz w:val="24"/>
            <w:szCs w:val="24"/>
            <w:rPrChange w:id="146" w:author="Julia" w:date="2018-11-19T21:17:00Z">
              <w:rPr>
                <w:rFonts w:ascii="Times New Roman" w:hAnsi="Times New Roman" w:cs="Times New Roman"/>
                <w:sz w:val="24"/>
                <w:szCs w:val="24"/>
              </w:rPr>
            </w:rPrChange>
          </w:rPr>
          <w:delText>v</w:delText>
        </w:r>
      </w:del>
      <w:r w:rsidRPr="005558EE">
        <w:rPr>
          <w:rFonts w:ascii="Times New Roman" w:hAnsi="Times New Roman" w:cs="Times New Roman"/>
          <w:b/>
          <w:sz w:val="24"/>
          <w:szCs w:val="24"/>
          <w:rPrChange w:id="147" w:author="Julia" w:date="2018-11-19T21:17:00Z">
            <w:rPr>
              <w:rFonts w:ascii="Times New Roman" w:hAnsi="Times New Roman" w:cs="Times New Roman"/>
              <w:sz w:val="24"/>
              <w:szCs w:val="24"/>
            </w:rPr>
          </w:rPrChange>
        </w:rPr>
        <w:t>iolence in Africa</w:t>
      </w:r>
    </w:p>
    <w:p w14:paraId="0BF8A965" w14:textId="6F4B957A" w:rsidR="00EF43CB" w:rsidRDefault="00E970D6">
      <w:pPr>
        <w:spacing w:after="0" w:line="480" w:lineRule="auto"/>
        <w:ind w:firstLine="720"/>
        <w:rPr>
          <w:rFonts w:ascii="Times New Roman" w:hAnsi="Times New Roman" w:cs="Times New Roman"/>
          <w:sz w:val="24"/>
          <w:szCs w:val="24"/>
        </w:rPr>
        <w:pPrChange w:id="148" w:author="Julia" w:date="2018-11-19T20:52:00Z">
          <w:pPr>
            <w:spacing w:line="480" w:lineRule="auto"/>
            <w:ind w:firstLine="720"/>
          </w:pPr>
        </w:pPrChange>
      </w:pPr>
      <w:r>
        <w:rPr>
          <w:rFonts w:ascii="Times New Roman" w:hAnsi="Times New Roman" w:cs="Times New Roman"/>
          <w:sz w:val="24"/>
          <w:szCs w:val="24"/>
        </w:rPr>
        <w:t>UNODA</w:t>
      </w:r>
      <w:r w:rsidR="00EF43CB" w:rsidRPr="00EF43CB">
        <w:rPr>
          <w:rFonts w:ascii="Times New Roman" w:hAnsi="Times New Roman" w:cs="Times New Roman"/>
          <w:sz w:val="24"/>
          <w:szCs w:val="24"/>
        </w:rPr>
        <w:t xml:space="preserve"> has taken the responsibility of providing technical support to Africa</w:t>
      </w:r>
      <w:ins w:id="149" w:author="editor" w:date="2018-11-19T15:48:00Z">
        <w:r w:rsidR="004C4052">
          <w:rPr>
            <w:rFonts w:ascii="Times New Roman" w:hAnsi="Times New Roman" w:cs="Times New Roman"/>
            <w:sz w:val="24"/>
            <w:szCs w:val="24"/>
          </w:rPr>
          <w:t>n</w:t>
        </w:r>
      </w:ins>
      <w:r w:rsidR="00EF43CB" w:rsidRPr="00EF43CB">
        <w:rPr>
          <w:rFonts w:ascii="Times New Roman" w:hAnsi="Times New Roman" w:cs="Times New Roman"/>
          <w:sz w:val="24"/>
          <w:szCs w:val="24"/>
        </w:rPr>
        <w:t xml:space="preserve"> states in the process of disarmament and promoting secur</w:t>
      </w:r>
      <w:r w:rsidR="00C128FE">
        <w:rPr>
          <w:rFonts w:ascii="Times New Roman" w:hAnsi="Times New Roman" w:cs="Times New Roman"/>
          <w:sz w:val="24"/>
          <w:szCs w:val="24"/>
        </w:rPr>
        <w:t xml:space="preserve">ity through </w:t>
      </w:r>
      <w:commentRangeStart w:id="150"/>
      <w:r w:rsidR="00C128FE">
        <w:rPr>
          <w:rFonts w:ascii="Times New Roman" w:hAnsi="Times New Roman" w:cs="Times New Roman"/>
          <w:sz w:val="24"/>
          <w:szCs w:val="24"/>
        </w:rPr>
        <w:t>capacity building</w:t>
      </w:r>
      <w:commentRangeEnd w:id="150"/>
      <w:r w:rsidR="00045CA5">
        <w:rPr>
          <w:rStyle w:val="CommentReference"/>
        </w:rPr>
        <w:commentReference w:id="150"/>
      </w:r>
      <w:r w:rsidR="00C128FE">
        <w:rPr>
          <w:rFonts w:ascii="Times New Roman" w:hAnsi="Times New Roman" w:cs="Times New Roman"/>
          <w:sz w:val="24"/>
          <w:szCs w:val="24"/>
        </w:rPr>
        <w:t xml:space="preserve">, </w:t>
      </w:r>
      <w:r w:rsidR="00EF43CB" w:rsidRPr="00EF43CB">
        <w:rPr>
          <w:rFonts w:ascii="Times New Roman" w:hAnsi="Times New Roman" w:cs="Times New Roman"/>
          <w:sz w:val="24"/>
          <w:szCs w:val="24"/>
        </w:rPr>
        <w:t xml:space="preserve">research, advocacy, training programs, and information sharing. The process has been successful as the organization has managed to work closely with </w:t>
      </w:r>
      <w:ins w:id="151" w:author="editor" w:date="2018-11-19T15:49:00Z">
        <w:r w:rsidR="004C4052">
          <w:rPr>
            <w:rFonts w:ascii="Times New Roman" w:hAnsi="Times New Roman" w:cs="Times New Roman"/>
            <w:sz w:val="24"/>
            <w:szCs w:val="24"/>
          </w:rPr>
          <w:t xml:space="preserve">the </w:t>
        </w:r>
      </w:ins>
      <w:r w:rsidR="00EF43CB" w:rsidRPr="00EF43CB">
        <w:rPr>
          <w:rFonts w:ascii="Times New Roman" w:hAnsi="Times New Roman" w:cs="Times New Roman"/>
          <w:sz w:val="24"/>
          <w:szCs w:val="24"/>
        </w:rPr>
        <w:t>African Union (AU), intergovernmental organizations, African regional organization, civil society institutions, and research institutions. UNODA</w:t>
      </w:r>
      <w:del w:id="152" w:author="Julia" w:date="2018-11-19T21:26:00Z">
        <w:r w:rsidR="00EF43CB" w:rsidRPr="00EF43CB" w:rsidDel="005558EE">
          <w:rPr>
            <w:rFonts w:ascii="Times New Roman" w:hAnsi="Times New Roman" w:cs="Times New Roman"/>
            <w:sz w:val="24"/>
            <w:szCs w:val="24"/>
          </w:rPr>
          <w:delText>, in this case,</w:delText>
        </w:r>
      </w:del>
      <w:r w:rsidR="00EF43CB" w:rsidRPr="00EF43CB">
        <w:rPr>
          <w:rFonts w:ascii="Times New Roman" w:hAnsi="Times New Roman" w:cs="Times New Roman"/>
          <w:sz w:val="24"/>
          <w:szCs w:val="24"/>
        </w:rPr>
        <w:t xml:space="preserve"> has worked </w:t>
      </w:r>
      <w:del w:id="153" w:author="editor" w:date="2018-11-19T15:49:00Z">
        <w:r w:rsidR="00EF43CB" w:rsidRPr="00EF43CB" w:rsidDel="004C4052">
          <w:rPr>
            <w:rFonts w:ascii="Times New Roman" w:hAnsi="Times New Roman" w:cs="Times New Roman"/>
            <w:sz w:val="24"/>
            <w:szCs w:val="24"/>
          </w:rPr>
          <w:delText>aiming at</w:delText>
        </w:r>
      </w:del>
      <w:ins w:id="154" w:author="editor" w:date="2018-11-19T15:49:00Z">
        <w:r w:rsidR="004C4052">
          <w:rPr>
            <w:rFonts w:ascii="Times New Roman" w:hAnsi="Times New Roman" w:cs="Times New Roman"/>
            <w:sz w:val="24"/>
            <w:szCs w:val="24"/>
          </w:rPr>
          <w:t>to</w:t>
        </w:r>
      </w:ins>
      <w:r w:rsidR="00EF43CB" w:rsidRPr="00EF43CB">
        <w:rPr>
          <w:rFonts w:ascii="Times New Roman" w:hAnsi="Times New Roman" w:cs="Times New Roman"/>
          <w:sz w:val="24"/>
          <w:szCs w:val="24"/>
        </w:rPr>
        <w:t xml:space="preserve"> stop</w:t>
      </w:r>
      <w:del w:id="155" w:author="editor" w:date="2018-11-19T15:49:00Z">
        <w:r w:rsidR="00EF43CB" w:rsidRPr="00EF43CB" w:rsidDel="004C4052">
          <w:rPr>
            <w:rFonts w:ascii="Times New Roman" w:hAnsi="Times New Roman" w:cs="Times New Roman"/>
            <w:sz w:val="24"/>
            <w:szCs w:val="24"/>
          </w:rPr>
          <w:delText>ping</w:delText>
        </w:r>
      </w:del>
      <w:r w:rsidR="00EF43CB" w:rsidRPr="00EF43CB">
        <w:rPr>
          <w:rFonts w:ascii="Times New Roman" w:hAnsi="Times New Roman" w:cs="Times New Roman"/>
          <w:sz w:val="24"/>
          <w:szCs w:val="24"/>
        </w:rPr>
        <w:t xml:space="preserve"> the illegal flow of firearms across the African continent</w:t>
      </w:r>
      <w:del w:id="156" w:author="Julia" w:date="2018-11-19T21:27:00Z">
        <w:r w:rsidR="00EF43CB" w:rsidRPr="00EF43CB" w:rsidDel="005558EE">
          <w:rPr>
            <w:rFonts w:ascii="Times New Roman" w:hAnsi="Times New Roman" w:cs="Times New Roman"/>
            <w:sz w:val="24"/>
            <w:szCs w:val="24"/>
          </w:rPr>
          <w:delText>.</w:delText>
        </w:r>
      </w:del>
      <w:del w:id="157" w:author="Julia" w:date="2018-11-19T21:17:00Z">
        <w:r w:rsidR="00EF43CB" w:rsidRPr="00EF43CB" w:rsidDel="005558EE">
          <w:rPr>
            <w:rFonts w:ascii="Times New Roman" w:hAnsi="Times New Roman" w:cs="Times New Roman"/>
            <w:sz w:val="24"/>
            <w:szCs w:val="24"/>
          </w:rPr>
          <w:delText xml:space="preserve">  </w:delText>
        </w:r>
      </w:del>
      <w:del w:id="158" w:author="Julia" w:date="2018-11-19T21:27:00Z">
        <w:r w:rsidR="00EF43CB" w:rsidRPr="00EF43CB" w:rsidDel="005558EE">
          <w:rPr>
            <w:rFonts w:ascii="Times New Roman" w:hAnsi="Times New Roman" w:cs="Times New Roman"/>
            <w:sz w:val="24"/>
            <w:szCs w:val="24"/>
          </w:rPr>
          <w:delText xml:space="preserve">Also, the organization has managed </w:delText>
        </w:r>
      </w:del>
      <w:ins w:id="159" w:author="Julia" w:date="2018-11-19T21:27:00Z">
        <w:r w:rsidR="005558EE">
          <w:rPr>
            <w:rFonts w:ascii="Times New Roman" w:hAnsi="Times New Roman" w:cs="Times New Roman"/>
            <w:sz w:val="24"/>
            <w:szCs w:val="24"/>
          </w:rPr>
          <w:t xml:space="preserve"> and </w:t>
        </w:r>
      </w:ins>
      <w:r w:rsidR="00EF43CB" w:rsidRPr="00EF43CB">
        <w:rPr>
          <w:rFonts w:ascii="Times New Roman" w:hAnsi="Times New Roman" w:cs="Times New Roman"/>
          <w:sz w:val="24"/>
          <w:szCs w:val="24"/>
        </w:rPr>
        <w:t>to create awareness</w:t>
      </w:r>
      <w:ins w:id="160" w:author="editor" w:date="2018-11-19T15:49:00Z">
        <w:r w:rsidR="00AB4590">
          <w:rPr>
            <w:rFonts w:ascii="Times New Roman" w:hAnsi="Times New Roman" w:cs="Times New Roman"/>
            <w:sz w:val="24"/>
            <w:szCs w:val="24"/>
          </w:rPr>
          <w:t xml:space="preserve"> </w:t>
        </w:r>
      </w:ins>
      <w:del w:id="161" w:author="editor" w:date="2018-11-19T15:49:00Z">
        <w:r w:rsidR="00EF43CB" w:rsidRPr="00EF43CB" w:rsidDel="00AB4590">
          <w:rPr>
            <w:rFonts w:ascii="Times New Roman" w:hAnsi="Times New Roman" w:cs="Times New Roman"/>
            <w:sz w:val="24"/>
            <w:szCs w:val="24"/>
          </w:rPr>
          <w:delText xml:space="preserve"> to</w:delText>
        </w:r>
      </w:del>
      <w:ins w:id="162" w:author="editor" w:date="2018-11-19T15:49:00Z">
        <w:del w:id="163" w:author="Julia" w:date="2018-11-19T21:27:00Z">
          <w:r w:rsidR="00AB4590" w:rsidDel="005558EE">
            <w:rPr>
              <w:rFonts w:ascii="Times New Roman" w:hAnsi="Times New Roman" w:cs="Times New Roman"/>
              <w:sz w:val="24"/>
              <w:szCs w:val="24"/>
            </w:rPr>
            <w:delText>in</w:delText>
          </w:r>
        </w:del>
      </w:ins>
      <w:del w:id="164" w:author="Julia" w:date="2018-11-19T21:27:00Z">
        <w:r w:rsidR="00EF43CB" w:rsidRPr="00EF43CB" w:rsidDel="005558EE">
          <w:rPr>
            <w:rFonts w:ascii="Times New Roman" w:hAnsi="Times New Roman" w:cs="Times New Roman"/>
            <w:sz w:val="24"/>
            <w:szCs w:val="24"/>
          </w:rPr>
          <w:delText xml:space="preserve"> the residents on </w:delText>
        </w:r>
      </w:del>
      <w:ins w:id="165" w:author="Julia" w:date="2018-11-19T21:27:00Z">
        <w:r w:rsidR="005558EE">
          <w:rPr>
            <w:rFonts w:ascii="Times New Roman" w:hAnsi="Times New Roman" w:cs="Times New Roman"/>
            <w:sz w:val="24"/>
            <w:szCs w:val="24"/>
          </w:rPr>
          <w:t xml:space="preserve">of </w:t>
        </w:r>
      </w:ins>
      <w:r w:rsidR="00EF43CB" w:rsidRPr="00EF43CB">
        <w:rPr>
          <w:rFonts w:ascii="Times New Roman" w:hAnsi="Times New Roman" w:cs="Times New Roman"/>
          <w:sz w:val="24"/>
          <w:szCs w:val="24"/>
        </w:rPr>
        <w:t>the issues of disarmament and destruction programs</w:t>
      </w:r>
      <w:ins w:id="166" w:author="editor" w:date="2018-11-19T15:50:00Z">
        <w:r w:rsidR="00AB4590">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3"/>
      </w:r>
      <w:del w:id="177" w:author="editor" w:date="2018-11-19T15:50:00Z">
        <w:r w:rsidR="00EF43CB" w:rsidRPr="00EF43CB" w:rsidDel="00AB4590">
          <w:rPr>
            <w:rFonts w:ascii="Times New Roman" w:hAnsi="Times New Roman" w:cs="Times New Roman"/>
            <w:sz w:val="24"/>
            <w:szCs w:val="24"/>
          </w:rPr>
          <w:delText>.</w:delText>
        </w:r>
      </w:del>
      <w:r w:rsidR="00EF43CB" w:rsidRPr="00EF43CB">
        <w:rPr>
          <w:rFonts w:ascii="Times New Roman" w:hAnsi="Times New Roman" w:cs="Times New Roman"/>
          <w:sz w:val="24"/>
          <w:szCs w:val="24"/>
        </w:rPr>
        <w:t xml:space="preserve"> The population has learned that they need to assist UNODA </w:t>
      </w:r>
      <w:del w:id="178" w:author="Julia" w:date="2018-11-19T21:27:00Z">
        <w:r w:rsidR="00EF43CB" w:rsidRPr="00EF43CB" w:rsidDel="005558EE">
          <w:rPr>
            <w:rFonts w:ascii="Times New Roman" w:hAnsi="Times New Roman" w:cs="Times New Roman"/>
            <w:sz w:val="24"/>
            <w:szCs w:val="24"/>
          </w:rPr>
          <w:delText>in implementing disarmament and eliminating dang</w:delText>
        </w:r>
        <w:r w:rsidR="001F225F" w:rsidDel="005558EE">
          <w:rPr>
            <w:rFonts w:ascii="Times New Roman" w:hAnsi="Times New Roman" w:cs="Times New Roman"/>
            <w:sz w:val="24"/>
            <w:szCs w:val="24"/>
          </w:rPr>
          <w:delText>erous weapons as a way of enhancing</w:delText>
        </w:r>
      </w:del>
      <w:ins w:id="179" w:author="Julia" w:date="2018-11-19T21:27:00Z">
        <w:r w:rsidR="005558EE">
          <w:rPr>
            <w:rFonts w:ascii="Times New Roman" w:hAnsi="Times New Roman" w:cs="Times New Roman"/>
            <w:sz w:val="24"/>
            <w:szCs w:val="24"/>
          </w:rPr>
          <w:t>to enhance</w:t>
        </w:r>
      </w:ins>
      <w:r w:rsidR="001F225F">
        <w:rPr>
          <w:rFonts w:ascii="Times New Roman" w:hAnsi="Times New Roman" w:cs="Times New Roman"/>
          <w:sz w:val="24"/>
          <w:szCs w:val="24"/>
        </w:rPr>
        <w:t xml:space="preserve"> peace and security. </w:t>
      </w:r>
      <w:r w:rsidR="00EF43CB" w:rsidRPr="00EF43CB">
        <w:rPr>
          <w:rFonts w:ascii="Times New Roman" w:hAnsi="Times New Roman" w:cs="Times New Roman"/>
          <w:sz w:val="24"/>
          <w:szCs w:val="24"/>
        </w:rPr>
        <w:t>The public has responded positively in different countries</w:t>
      </w:r>
      <w:ins w:id="180" w:author="Julia" w:date="2018-11-19T21:27:00Z">
        <w:r w:rsidR="005558EE">
          <w:rPr>
            <w:rFonts w:ascii="Times New Roman" w:hAnsi="Times New Roman" w:cs="Times New Roman"/>
            <w:sz w:val="24"/>
            <w:szCs w:val="24"/>
          </w:rPr>
          <w:t>,</w:t>
        </w:r>
      </w:ins>
      <w:r w:rsidR="00EF43CB" w:rsidRPr="00EF43CB">
        <w:rPr>
          <w:rFonts w:ascii="Times New Roman" w:hAnsi="Times New Roman" w:cs="Times New Roman"/>
          <w:sz w:val="24"/>
          <w:szCs w:val="24"/>
        </w:rPr>
        <w:t xml:space="preserve"> especially in central African countries like the C</w:t>
      </w:r>
      <w:r w:rsidR="001F225F">
        <w:rPr>
          <w:rFonts w:ascii="Times New Roman" w:hAnsi="Times New Roman" w:cs="Times New Roman"/>
          <w:sz w:val="24"/>
          <w:szCs w:val="24"/>
        </w:rPr>
        <w:t>entral African Republic</w:t>
      </w:r>
      <w:ins w:id="181" w:author="editor" w:date="2018-11-19T15:50:00Z">
        <w:r w:rsidR="00AB4590">
          <w:rPr>
            <w:rFonts w:ascii="Times New Roman" w:hAnsi="Times New Roman" w:cs="Times New Roman"/>
            <w:sz w:val="24"/>
            <w:szCs w:val="24"/>
          </w:rPr>
          <w:t>.</w:t>
        </w:r>
      </w:ins>
      <w:del w:id="182" w:author="editor" w:date="2018-11-19T15:50:00Z">
        <w:r w:rsidR="001F225F" w:rsidDel="00AB4590">
          <w:rPr>
            <w:rFonts w:ascii="Times New Roman" w:hAnsi="Times New Roman" w:cs="Times New Roman"/>
            <w:sz w:val="24"/>
            <w:szCs w:val="24"/>
          </w:rPr>
          <w:delText>:</w:delText>
        </w:r>
      </w:del>
      <w:r w:rsidR="001F225F">
        <w:rPr>
          <w:rFonts w:ascii="Times New Roman" w:hAnsi="Times New Roman" w:cs="Times New Roman"/>
          <w:sz w:val="24"/>
          <w:szCs w:val="24"/>
        </w:rPr>
        <w:t xml:space="preserve"> In the</w:t>
      </w:r>
      <w:ins w:id="183" w:author="editor" w:date="2018-11-19T15:50:00Z">
        <w:r w:rsidR="00AB4590">
          <w:rPr>
            <w:rFonts w:ascii="Times New Roman" w:hAnsi="Times New Roman" w:cs="Times New Roman"/>
            <w:sz w:val="24"/>
            <w:szCs w:val="24"/>
          </w:rPr>
          <w:t>se</w:t>
        </w:r>
      </w:ins>
      <w:r w:rsidR="001F225F">
        <w:rPr>
          <w:rFonts w:ascii="Times New Roman" w:hAnsi="Times New Roman" w:cs="Times New Roman"/>
          <w:sz w:val="24"/>
          <w:szCs w:val="24"/>
        </w:rPr>
        <w:t xml:space="preserve"> countries</w:t>
      </w:r>
      <w:r w:rsidR="00EF43CB" w:rsidRPr="00EF43CB">
        <w:rPr>
          <w:rFonts w:ascii="Times New Roman" w:hAnsi="Times New Roman" w:cs="Times New Roman"/>
          <w:sz w:val="24"/>
          <w:szCs w:val="24"/>
        </w:rPr>
        <w:t xml:space="preserve">, the civilians have responded by giving </w:t>
      </w:r>
      <w:del w:id="184" w:author="editor" w:date="2018-11-19T15:50:00Z">
        <w:r w:rsidR="00EF43CB" w:rsidRPr="00EF43CB" w:rsidDel="00AB4590">
          <w:rPr>
            <w:rFonts w:ascii="Times New Roman" w:hAnsi="Times New Roman" w:cs="Times New Roman"/>
            <w:sz w:val="24"/>
            <w:szCs w:val="24"/>
          </w:rPr>
          <w:delText xml:space="preserve">out </w:delText>
        </w:r>
      </w:del>
      <w:r w:rsidR="00EF43CB" w:rsidRPr="00EF43CB">
        <w:rPr>
          <w:rFonts w:ascii="Times New Roman" w:hAnsi="Times New Roman" w:cs="Times New Roman"/>
          <w:sz w:val="24"/>
          <w:szCs w:val="24"/>
        </w:rPr>
        <w:t xml:space="preserve">their weapons to the UN in exchange for basic needs </w:t>
      </w:r>
      <w:del w:id="185" w:author="Julia" w:date="2018-11-19T21:27:00Z">
        <w:r w:rsidR="00EF43CB" w:rsidRPr="00EF43CB" w:rsidDel="005558EE">
          <w:rPr>
            <w:rFonts w:ascii="Times New Roman" w:hAnsi="Times New Roman" w:cs="Times New Roman"/>
            <w:sz w:val="24"/>
            <w:szCs w:val="24"/>
          </w:rPr>
          <w:delText xml:space="preserve">life </w:delText>
        </w:r>
      </w:del>
      <w:ins w:id="186" w:author="Julia" w:date="2018-11-19T21:27:00Z">
        <w:r w:rsidR="005558EE" w:rsidRPr="00EF43CB">
          <w:rPr>
            <w:rFonts w:ascii="Times New Roman" w:hAnsi="Times New Roman" w:cs="Times New Roman"/>
            <w:sz w:val="24"/>
            <w:szCs w:val="24"/>
          </w:rPr>
          <w:t>li</w:t>
        </w:r>
        <w:r w:rsidR="005558EE">
          <w:rPr>
            <w:rFonts w:ascii="Times New Roman" w:hAnsi="Times New Roman" w:cs="Times New Roman"/>
            <w:sz w:val="24"/>
            <w:szCs w:val="24"/>
          </w:rPr>
          <w:t>k</w:t>
        </w:r>
        <w:r w:rsidR="005558EE" w:rsidRPr="00EF43CB">
          <w:rPr>
            <w:rFonts w:ascii="Times New Roman" w:hAnsi="Times New Roman" w:cs="Times New Roman"/>
            <w:sz w:val="24"/>
            <w:szCs w:val="24"/>
          </w:rPr>
          <w:t xml:space="preserve">e </w:t>
        </w:r>
      </w:ins>
      <w:r w:rsidR="00EF43CB" w:rsidRPr="00EF43CB">
        <w:rPr>
          <w:rFonts w:ascii="Times New Roman" w:hAnsi="Times New Roman" w:cs="Times New Roman"/>
          <w:sz w:val="24"/>
          <w:szCs w:val="24"/>
        </w:rPr>
        <w:t>food.</w:t>
      </w:r>
    </w:p>
    <w:p w14:paraId="5D8732EC" w14:textId="2199F5C7" w:rsidR="001F225F" w:rsidRPr="00EF43CB" w:rsidRDefault="001F225F">
      <w:pPr>
        <w:spacing w:after="0" w:line="480" w:lineRule="auto"/>
        <w:ind w:firstLine="720"/>
        <w:rPr>
          <w:rFonts w:ascii="Times New Roman" w:hAnsi="Times New Roman" w:cs="Times New Roman"/>
          <w:sz w:val="24"/>
          <w:szCs w:val="24"/>
        </w:rPr>
        <w:pPrChange w:id="187" w:author="Julia" w:date="2018-11-19T20:52:00Z">
          <w:pPr>
            <w:spacing w:line="480" w:lineRule="auto"/>
            <w:ind w:firstLine="720"/>
          </w:pPr>
        </w:pPrChange>
      </w:pPr>
      <w:r>
        <w:rPr>
          <w:rFonts w:ascii="Times New Roman" w:hAnsi="Times New Roman" w:cs="Times New Roman"/>
          <w:sz w:val="24"/>
          <w:szCs w:val="24"/>
        </w:rPr>
        <w:t xml:space="preserve">Convincing the public to submit their guns to </w:t>
      </w:r>
      <w:del w:id="188" w:author="Julia" w:date="2018-11-19T21:27:00Z">
        <w:r w:rsidDel="005558EE">
          <w:rPr>
            <w:rFonts w:ascii="Times New Roman" w:hAnsi="Times New Roman" w:cs="Times New Roman"/>
            <w:sz w:val="24"/>
            <w:szCs w:val="24"/>
          </w:rPr>
          <w:delText xml:space="preserve">the </w:delText>
        </w:r>
      </w:del>
      <w:r>
        <w:rPr>
          <w:rFonts w:ascii="Times New Roman" w:hAnsi="Times New Roman" w:cs="Times New Roman"/>
          <w:sz w:val="24"/>
          <w:szCs w:val="24"/>
        </w:rPr>
        <w:t>authorit</w:t>
      </w:r>
      <w:ins w:id="189" w:author="Julia" w:date="2018-11-19T21:27:00Z">
        <w:r w:rsidR="005558EE">
          <w:rPr>
            <w:rFonts w:ascii="Times New Roman" w:hAnsi="Times New Roman" w:cs="Times New Roman"/>
            <w:sz w:val="24"/>
            <w:szCs w:val="24"/>
          </w:rPr>
          <w:t>ies</w:t>
        </w:r>
      </w:ins>
      <w:del w:id="190" w:author="Julia" w:date="2018-11-19T21:27:00Z">
        <w:r w:rsidDel="005558EE">
          <w:rPr>
            <w:rFonts w:ascii="Times New Roman" w:hAnsi="Times New Roman" w:cs="Times New Roman"/>
            <w:sz w:val="24"/>
            <w:szCs w:val="24"/>
          </w:rPr>
          <w:delText>y</w:delText>
        </w:r>
      </w:del>
      <w:r>
        <w:rPr>
          <w:rFonts w:ascii="Times New Roman" w:hAnsi="Times New Roman" w:cs="Times New Roman"/>
          <w:sz w:val="24"/>
          <w:szCs w:val="24"/>
        </w:rPr>
        <w:t xml:space="preserve"> is a great step in the fight against </w:t>
      </w:r>
      <w:r w:rsidR="00C128FE">
        <w:rPr>
          <w:rFonts w:ascii="Times New Roman" w:hAnsi="Times New Roman" w:cs="Times New Roman"/>
          <w:sz w:val="24"/>
          <w:szCs w:val="24"/>
        </w:rPr>
        <w:t>terrorism and gun violence.</w:t>
      </w:r>
      <w:r w:rsidR="00904076">
        <w:rPr>
          <w:rFonts w:ascii="Times New Roman" w:hAnsi="Times New Roman" w:cs="Times New Roman"/>
          <w:sz w:val="24"/>
          <w:szCs w:val="24"/>
        </w:rPr>
        <w:t xml:space="preserve"> The willingness of the public to submit their weapons shows how UNODA has worked hard in educating the public.</w:t>
      </w:r>
      <w:r w:rsidR="00C128FE">
        <w:rPr>
          <w:rFonts w:ascii="Times New Roman" w:hAnsi="Times New Roman" w:cs="Times New Roman"/>
          <w:sz w:val="24"/>
          <w:szCs w:val="24"/>
        </w:rPr>
        <w:t xml:space="preserve"> Reducing the number of weapons gives the </w:t>
      </w:r>
      <w:del w:id="191" w:author="Julia" w:date="2018-11-19T21:28:00Z">
        <w:r w:rsidR="00C128FE" w:rsidDel="005558EE">
          <w:rPr>
            <w:rFonts w:ascii="Times New Roman" w:hAnsi="Times New Roman" w:cs="Times New Roman"/>
            <w:sz w:val="24"/>
            <w:szCs w:val="24"/>
          </w:rPr>
          <w:delText xml:space="preserve">authority </w:delText>
        </w:r>
      </w:del>
      <w:ins w:id="192" w:author="Julia" w:date="2018-11-19T21:28:00Z">
        <w:r w:rsidR="005558EE">
          <w:rPr>
            <w:rFonts w:ascii="Times New Roman" w:hAnsi="Times New Roman" w:cs="Times New Roman"/>
            <w:sz w:val="24"/>
            <w:szCs w:val="24"/>
          </w:rPr>
          <w:t xml:space="preserve">government </w:t>
        </w:r>
      </w:ins>
      <w:r w:rsidR="00C128FE">
        <w:rPr>
          <w:rFonts w:ascii="Times New Roman" w:hAnsi="Times New Roman" w:cs="Times New Roman"/>
          <w:sz w:val="24"/>
          <w:szCs w:val="24"/>
        </w:rPr>
        <w:t>power and opportunities to deal with terrorists</w:t>
      </w:r>
      <w:ins w:id="193" w:author="editor" w:date="2018-11-19T17:37:00Z">
        <w:r w:rsidR="00045CA5">
          <w:rPr>
            <w:rFonts w:ascii="Times New Roman" w:hAnsi="Times New Roman" w:cs="Times New Roman"/>
            <w:sz w:val="24"/>
            <w:szCs w:val="24"/>
          </w:rPr>
          <w:t>.</w:t>
        </w:r>
      </w:ins>
      <w:del w:id="194" w:author="editor" w:date="2018-11-19T17:37:00Z">
        <w:r w:rsidR="00C128FE" w:rsidDel="00045CA5">
          <w:rPr>
            <w:rFonts w:ascii="Times New Roman" w:hAnsi="Times New Roman" w:cs="Times New Roman"/>
            <w:sz w:val="24"/>
            <w:szCs w:val="24"/>
          </w:rPr>
          <w:delText>:</w:delText>
        </w:r>
      </w:del>
      <w:r w:rsidR="00C128FE">
        <w:rPr>
          <w:rFonts w:ascii="Times New Roman" w:hAnsi="Times New Roman" w:cs="Times New Roman"/>
          <w:sz w:val="24"/>
          <w:szCs w:val="24"/>
        </w:rPr>
        <w:t xml:space="preserve"> This is possible sin</w:t>
      </w:r>
      <w:r w:rsidR="00904076">
        <w:rPr>
          <w:rFonts w:ascii="Times New Roman" w:hAnsi="Times New Roman" w:cs="Times New Roman"/>
          <w:sz w:val="24"/>
          <w:szCs w:val="24"/>
        </w:rPr>
        <w:t xml:space="preserve">ce the terrorists </w:t>
      </w:r>
      <w:del w:id="195" w:author="editor" w:date="2018-11-19T17:37:00Z">
        <w:r w:rsidR="00904076" w:rsidDel="00045CA5">
          <w:rPr>
            <w:rFonts w:ascii="Times New Roman" w:hAnsi="Times New Roman" w:cs="Times New Roman"/>
            <w:sz w:val="24"/>
            <w:szCs w:val="24"/>
          </w:rPr>
          <w:delText xml:space="preserve">would </w:delText>
        </w:r>
      </w:del>
      <w:ins w:id="196" w:author="editor" w:date="2018-11-19T17:37:00Z">
        <w:r w:rsidR="00045CA5">
          <w:rPr>
            <w:rFonts w:ascii="Times New Roman" w:hAnsi="Times New Roman" w:cs="Times New Roman"/>
            <w:sz w:val="24"/>
            <w:szCs w:val="24"/>
          </w:rPr>
          <w:t xml:space="preserve">do </w:t>
        </w:r>
      </w:ins>
      <w:r w:rsidR="00904076">
        <w:rPr>
          <w:rFonts w:ascii="Times New Roman" w:hAnsi="Times New Roman" w:cs="Times New Roman"/>
          <w:sz w:val="24"/>
          <w:szCs w:val="24"/>
        </w:rPr>
        <w:t xml:space="preserve">not easily </w:t>
      </w:r>
      <w:ins w:id="197" w:author="editor" w:date="2018-11-19T15:59:00Z">
        <w:r w:rsidR="00A12979">
          <w:rPr>
            <w:rFonts w:ascii="Times New Roman" w:hAnsi="Times New Roman" w:cs="Times New Roman"/>
            <w:sz w:val="24"/>
            <w:szCs w:val="24"/>
          </w:rPr>
          <w:t xml:space="preserve">have </w:t>
        </w:r>
      </w:ins>
      <w:r w:rsidR="00904076">
        <w:rPr>
          <w:rFonts w:ascii="Times New Roman" w:hAnsi="Times New Roman" w:cs="Times New Roman"/>
          <w:sz w:val="24"/>
          <w:szCs w:val="24"/>
        </w:rPr>
        <w:t>access to firearms since</w:t>
      </w:r>
      <w:r w:rsidR="00C128FE">
        <w:rPr>
          <w:rFonts w:ascii="Times New Roman" w:hAnsi="Times New Roman" w:cs="Times New Roman"/>
          <w:sz w:val="24"/>
          <w:szCs w:val="24"/>
        </w:rPr>
        <w:t xml:space="preserve"> the number of</w:t>
      </w:r>
      <w:r w:rsidR="00904076">
        <w:rPr>
          <w:rFonts w:ascii="Times New Roman" w:hAnsi="Times New Roman" w:cs="Times New Roman"/>
          <w:sz w:val="24"/>
          <w:szCs w:val="24"/>
        </w:rPr>
        <w:t xml:space="preserve"> guns </w:t>
      </w:r>
      <w:del w:id="198" w:author="editor" w:date="2018-11-19T15:59:00Z">
        <w:r w:rsidR="00904076" w:rsidDel="00A12979">
          <w:rPr>
            <w:rFonts w:ascii="Times New Roman" w:hAnsi="Times New Roman" w:cs="Times New Roman"/>
            <w:sz w:val="24"/>
            <w:szCs w:val="24"/>
          </w:rPr>
          <w:delText>free for</w:delText>
        </w:r>
      </w:del>
      <w:ins w:id="199" w:author="editor" w:date="2018-11-19T15:59:00Z">
        <w:r w:rsidR="00A12979">
          <w:rPr>
            <w:rFonts w:ascii="Times New Roman" w:hAnsi="Times New Roman" w:cs="Times New Roman"/>
            <w:sz w:val="24"/>
            <w:szCs w:val="24"/>
          </w:rPr>
          <w:t>held by</w:t>
        </w:r>
      </w:ins>
      <w:r w:rsidR="00C128FE">
        <w:rPr>
          <w:rFonts w:ascii="Times New Roman" w:hAnsi="Times New Roman" w:cs="Times New Roman"/>
          <w:sz w:val="24"/>
          <w:szCs w:val="24"/>
        </w:rPr>
        <w:t xml:space="preserve"> civilians has</w:t>
      </w:r>
      <w:ins w:id="200" w:author="editor" w:date="2018-11-19T15:59:00Z">
        <w:r w:rsidR="004E7186">
          <w:rPr>
            <w:rFonts w:ascii="Times New Roman" w:hAnsi="Times New Roman" w:cs="Times New Roman"/>
            <w:sz w:val="24"/>
            <w:szCs w:val="24"/>
          </w:rPr>
          <w:t xml:space="preserve"> been</w:t>
        </w:r>
      </w:ins>
      <w:r w:rsidR="00C128FE">
        <w:rPr>
          <w:rFonts w:ascii="Times New Roman" w:hAnsi="Times New Roman" w:cs="Times New Roman"/>
          <w:sz w:val="24"/>
          <w:szCs w:val="24"/>
        </w:rPr>
        <w:t xml:space="preserve"> reduced. Movement of weapons would thus </w:t>
      </w:r>
      <w:ins w:id="201" w:author="editor" w:date="2018-11-19T16:00:00Z">
        <w:r w:rsidR="004E7186">
          <w:rPr>
            <w:rFonts w:ascii="Times New Roman" w:hAnsi="Times New Roman" w:cs="Times New Roman"/>
            <w:sz w:val="24"/>
            <w:szCs w:val="24"/>
          </w:rPr>
          <w:t xml:space="preserve">be </w:t>
        </w:r>
      </w:ins>
      <w:r w:rsidR="00C128FE">
        <w:rPr>
          <w:rFonts w:ascii="Times New Roman" w:hAnsi="Times New Roman" w:cs="Times New Roman"/>
          <w:sz w:val="24"/>
          <w:szCs w:val="24"/>
        </w:rPr>
        <w:t>reduce</w:t>
      </w:r>
      <w:ins w:id="202" w:author="editor" w:date="2018-11-19T17:38:00Z">
        <w:r w:rsidR="00045CA5">
          <w:rPr>
            <w:rFonts w:ascii="Times New Roman" w:hAnsi="Times New Roman" w:cs="Times New Roman"/>
            <w:sz w:val="24"/>
            <w:szCs w:val="24"/>
          </w:rPr>
          <w:t>d</w:t>
        </w:r>
      </w:ins>
      <w:r w:rsidR="00C128FE">
        <w:rPr>
          <w:rFonts w:ascii="Times New Roman" w:hAnsi="Times New Roman" w:cs="Times New Roman"/>
          <w:sz w:val="24"/>
          <w:szCs w:val="24"/>
        </w:rPr>
        <w:t xml:space="preserve"> as </w:t>
      </w:r>
      <w:del w:id="203" w:author="Julia" w:date="2018-11-19T21:28:00Z">
        <w:r w:rsidR="00C128FE" w:rsidDel="005558EE">
          <w:rPr>
            <w:rFonts w:ascii="Times New Roman" w:hAnsi="Times New Roman" w:cs="Times New Roman"/>
            <w:sz w:val="24"/>
            <w:szCs w:val="24"/>
          </w:rPr>
          <w:delText xml:space="preserve">noticed </w:delText>
        </w:r>
      </w:del>
      <w:ins w:id="204" w:author="Julia" w:date="2018-11-19T21:28:00Z">
        <w:r w:rsidR="005558EE">
          <w:rPr>
            <w:rFonts w:ascii="Times New Roman" w:hAnsi="Times New Roman" w:cs="Times New Roman"/>
            <w:sz w:val="24"/>
            <w:szCs w:val="24"/>
          </w:rPr>
          <w:t xml:space="preserve">has occurred </w:t>
        </w:r>
      </w:ins>
      <w:r w:rsidR="00C128FE">
        <w:rPr>
          <w:rFonts w:ascii="Times New Roman" w:hAnsi="Times New Roman" w:cs="Times New Roman"/>
          <w:sz w:val="24"/>
          <w:szCs w:val="24"/>
        </w:rPr>
        <w:t xml:space="preserve">in some African countries. UNODA’s step in creating awareness is a great achievement since people have come to understand the danger of having illegal weapons in their homes. The strategy </w:t>
      </w:r>
      <w:del w:id="205" w:author="Julia" w:date="2018-11-19T21:28:00Z">
        <w:r w:rsidR="00C128FE" w:rsidDel="005558EE">
          <w:rPr>
            <w:rFonts w:ascii="Times New Roman" w:hAnsi="Times New Roman" w:cs="Times New Roman"/>
            <w:sz w:val="24"/>
            <w:szCs w:val="24"/>
          </w:rPr>
          <w:delText xml:space="preserve">used in </w:delText>
        </w:r>
        <w:r w:rsidR="00904076" w:rsidDel="005558EE">
          <w:rPr>
            <w:rFonts w:ascii="Times New Roman" w:hAnsi="Times New Roman" w:cs="Times New Roman"/>
            <w:sz w:val="24"/>
            <w:szCs w:val="24"/>
          </w:rPr>
          <w:delText>this case</w:delText>
        </w:r>
        <w:r w:rsidR="00C128FE" w:rsidDel="005558EE">
          <w:rPr>
            <w:rFonts w:ascii="Times New Roman" w:hAnsi="Times New Roman" w:cs="Times New Roman"/>
            <w:sz w:val="24"/>
            <w:szCs w:val="24"/>
          </w:rPr>
          <w:delText xml:space="preserve"> </w:delText>
        </w:r>
      </w:del>
      <w:r w:rsidR="00C128FE">
        <w:rPr>
          <w:rFonts w:ascii="Times New Roman" w:hAnsi="Times New Roman" w:cs="Times New Roman"/>
          <w:sz w:val="24"/>
          <w:szCs w:val="24"/>
        </w:rPr>
        <w:t xml:space="preserve">shows how </w:t>
      </w:r>
      <w:r w:rsidR="00C128FE">
        <w:rPr>
          <w:rFonts w:ascii="Times New Roman" w:hAnsi="Times New Roman" w:cs="Times New Roman"/>
          <w:sz w:val="24"/>
          <w:szCs w:val="24"/>
        </w:rPr>
        <w:lastRenderedPageBreak/>
        <w:t>working together with different organization leads to positive outcomes</w:t>
      </w:r>
      <w:ins w:id="206" w:author="Julia" w:date="2018-11-19T21:29:00Z">
        <w:r w:rsidR="005558EE">
          <w:rPr>
            <w:rFonts w:ascii="Times New Roman" w:hAnsi="Times New Roman" w:cs="Times New Roman"/>
            <w:sz w:val="24"/>
            <w:szCs w:val="24"/>
          </w:rPr>
          <w:t>.</w:t>
        </w:r>
      </w:ins>
      <w:del w:id="207" w:author="Julia" w:date="2018-11-19T21:29:00Z">
        <w:r w:rsidR="00904076" w:rsidDel="005558EE">
          <w:rPr>
            <w:rFonts w:ascii="Times New Roman" w:hAnsi="Times New Roman" w:cs="Times New Roman"/>
            <w:sz w:val="24"/>
            <w:szCs w:val="24"/>
          </w:rPr>
          <w:delText>:</w:delText>
        </w:r>
      </w:del>
      <w:r w:rsidR="00904076">
        <w:rPr>
          <w:rFonts w:ascii="Times New Roman" w:hAnsi="Times New Roman" w:cs="Times New Roman"/>
          <w:sz w:val="24"/>
          <w:szCs w:val="24"/>
        </w:rPr>
        <w:t xml:space="preserve"> This shows an achievement in bringing </w:t>
      </w:r>
      <w:r w:rsidR="00B928C4">
        <w:rPr>
          <w:rFonts w:ascii="Times New Roman" w:hAnsi="Times New Roman" w:cs="Times New Roman"/>
          <w:sz w:val="24"/>
          <w:szCs w:val="24"/>
        </w:rPr>
        <w:t xml:space="preserve">the </w:t>
      </w:r>
      <w:r w:rsidR="00904076">
        <w:rPr>
          <w:rFonts w:ascii="Times New Roman" w:hAnsi="Times New Roman" w:cs="Times New Roman"/>
          <w:sz w:val="24"/>
          <w:szCs w:val="24"/>
        </w:rPr>
        <w:t>different organization</w:t>
      </w:r>
      <w:r w:rsidR="00B928C4">
        <w:rPr>
          <w:rFonts w:ascii="Times New Roman" w:hAnsi="Times New Roman" w:cs="Times New Roman"/>
          <w:sz w:val="24"/>
          <w:szCs w:val="24"/>
        </w:rPr>
        <w:t xml:space="preserve">s </w:t>
      </w:r>
      <w:r w:rsidR="00904076">
        <w:rPr>
          <w:rFonts w:ascii="Times New Roman" w:hAnsi="Times New Roman" w:cs="Times New Roman"/>
          <w:sz w:val="24"/>
          <w:szCs w:val="24"/>
        </w:rPr>
        <w:t>together in the fight against gun violence.</w:t>
      </w:r>
    </w:p>
    <w:p w14:paraId="26B98085" w14:textId="6ECF29BE" w:rsidR="00EF43CB" w:rsidRDefault="00EF43CB">
      <w:pPr>
        <w:spacing w:after="0" w:line="480" w:lineRule="auto"/>
        <w:ind w:firstLine="720"/>
        <w:rPr>
          <w:rFonts w:ascii="Times New Roman" w:hAnsi="Times New Roman" w:cs="Times New Roman"/>
          <w:sz w:val="24"/>
          <w:szCs w:val="24"/>
        </w:rPr>
        <w:pPrChange w:id="208" w:author="Julia" w:date="2018-11-19T20:52:00Z">
          <w:pPr>
            <w:spacing w:line="480" w:lineRule="auto"/>
            <w:ind w:firstLine="720"/>
          </w:pPr>
        </w:pPrChange>
      </w:pPr>
      <w:r w:rsidRPr="00EF43CB">
        <w:rPr>
          <w:rFonts w:ascii="Times New Roman" w:hAnsi="Times New Roman" w:cs="Times New Roman"/>
          <w:sz w:val="24"/>
          <w:szCs w:val="24"/>
        </w:rPr>
        <w:t xml:space="preserve">UNODA has also worked together with other UN organizations like the </w:t>
      </w:r>
      <w:del w:id="209" w:author="Julia" w:date="2018-11-19T21:29:00Z">
        <w:r w:rsidRPr="00EF43CB" w:rsidDel="005558EE">
          <w:rPr>
            <w:rFonts w:ascii="Times New Roman" w:hAnsi="Times New Roman" w:cs="Times New Roman"/>
            <w:sz w:val="24"/>
            <w:szCs w:val="24"/>
          </w:rPr>
          <w:delText xml:space="preserve">United Nations </w:delText>
        </w:r>
      </w:del>
      <w:r w:rsidRPr="00EF43CB">
        <w:rPr>
          <w:rFonts w:ascii="Times New Roman" w:hAnsi="Times New Roman" w:cs="Times New Roman"/>
          <w:sz w:val="24"/>
          <w:szCs w:val="24"/>
        </w:rPr>
        <w:t xml:space="preserve">Standing Advisory Committee on Security Questions on security issues affecting Central Africa. In meetings </w:t>
      </w:r>
      <w:ins w:id="210" w:author="editor" w:date="2018-11-19T16:01:00Z">
        <w:r w:rsidR="004E7186">
          <w:rPr>
            <w:rFonts w:ascii="Times New Roman" w:hAnsi="Times New Roman" w:cs="Times New Roman"/>
            <w:sz w:val="24"/>
            <w:szCs w:val="24"/>
          </w:rPr>
          <w:t>held</w:t>
        </w:r>
      </w:ins>
      <w:del w:id="211" w:author="editor" w:date="2018-11-19T16:01:00Z">
        <w:r w:rsidRPr="00EF43CB" w:rsidDel="004E7186">
          <w:rPr>
            <w:rFonts w:ascii="Times New Roman" w:hAnsi="Times New Roman" w:cs="Times New Roman"/>
            <w:sz w:val="24"/>
            <w:szCs w:val="24"/>
          </w:rPr>
          <w:delText>done</w:delText>
        </w:r>
      </w:del>
      <w:r w:rsidRPr="00EF43CB">
        <w:rPr>
          <w:rFonts w:ascii="Times New Roman" w:hAnsi="Times New Roman" w:cs="Times New Roman"/>
          <w:sz w:val="24"/>
          <w:szCs w:val="24"/>
        </w:rPr>
        <w:t xml:space="preserve"> in December 2017 </w:t>
      </w:r>
      <w:del w:id="212" w:author="editor" w:date="2018-11-19T16:01:00Z">
        <w:r w:rsidRPr="00EF43CB" w:rsidDel="004E7186">
          <w:rPr>
            <w:rFonts w:ascii="Times New Roman" w:hAnsi="Times New Roman" w:cs="Times New Roman"/>
            <w:sz w:val="24"/>
            <w:szCs w:val="24"/>
          </w:rPr>
          <w:delText xml:space="preserve">IN </w:delText>
        </w:r>
      </w:del>
      <w:ins w:id="213" w:author="editor" w:date="2018-11-19T16:01:00Z">
        <w:r w:rsidR="004E7186">
          <w:rPr>
            <w:rFonts w:ascii="Times New Roman" w:hAnsi="Times New Roman" w:cs="Times New Roman"/>
            <w:sz w:val="24"/>
            <w:szCs w:val="24"/>
          </w:rPr>
          <w:t>in</w:t>
        </w:r>
        <w:r w:rsidR="004E7186"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Rwanda and</w:t>
      </w:r>
      <w:ins w:id="214" w:author="editor" w:date="2018-11-19T16:01:00Z">
        <w:r w:rsidR="004E7186">
          <w:rPr>
            <w:rFonts w:ascii="Times New Roman" w:hAnsi="Times New Roman" w:cs="Times New Roman"/>
            <w:sz w:val="24"/>
            <w:szCs w:val="24"/>
          </w:rPr>
          <w:t xml:space="preserve"> the</w:t>
        </w:r>
      </w:ins>
      <w:r w:rsidRPr="00EF43CB">
        <w:rPr>
          <w:rFonts w:ascii="Times New Roman" w:hAnsi="Times New Roman" w:cs="Times New Roman"/>
          <w:sz w:val="24"/>
          <w:szCs w:val="24"/>
        </w:rPr>
        <w:t xml:space="preserve"> Congo in June 2017, the two organizations managed to </w:t>
      </w:r>
      <w:del w:id="215" w:author="editor" w:date="2018-11-19T16:04:00Z">
        <w:r w:rsidRPr="00EF43CB" w:rsidDel="004E7186">
          <w:rPr>
            <w:rFonts w:ascii="Times New Roman" w:hAnsi="Times New Roman" w:cs="Times New Roman"/>
            <w:sz w:val="24"/>
            <w:szCs w:val="24"/>
          </w:rPr>
          <w:delText>u</w:delText>
        </w:r>
      </w:del>
      <w:ins w:id="216" w:author="editor" w:date="2018-11-19T16:03:00Z">
        <w:r w:rsidR="004E7186">
          <w:rPr>
            <w:rFonts w:ascii="Times New Roman" w:hAnsi="Times New Roman" w:cs="Times New Roman"/>
            <w:sz w:val="24"/>
            <w:szCs w:val="24"/>
          </w:rPr>
          <w:t>bring</w:t>
        </w:r>
      </w:ins>
      <w:del w:id="217" w:author="editor" w:date="2018-11-19T16:03:00Z">
        <w:r w:rsidRPr="00EF43CB" w:rsidDel="004E7186">
          <w:rPr>
            <w:rFonts w:ascii="Times New Roman" w:hAnsi="Times New Roman" w:cs="Times New Roman"/>
            <w:sz w:val="24"/>
            <w:szCs w:val="24"/>
          </w:rPr>
          <w:delText>pdate</w:delText>
        </w:r>
      </w:del>
      <w:r w:rsidRPr="00EF43CB">
        <w:rPr>
          <w:rFonts w:ascii="Times New Roman" w:hAnsi="Times New Roman" w:cs="Times New Roman"/>
          <w:sz w:val="24"/>
          <w:szCs w:val="24"/>
        </w:rPr>
        <w:t xml:space="preserve"> eleven members of the region into </w:t>
      </w:r>
      <w:del w:id="218" w:author="Julia" w:date="2018-11-19T21:29:00Z">
        <w:r w:rsidRPr="00EF43CB" w:rsidDel="005558EE">
          <w:rPr>
            <w:rFonts w:ascii="Times New Roman" w:hAnsi="Times New Roman" w:cs="Times New Roman"/>
            <w:sz w:val="24"/>
            <w:szCs w:val="24"/>
          </w:rPr>
          <w:delText>arm</w:delText>
        </w:r>
      </w:del>
      <w:ins w:id="219" w:author="editor" w:date="2018-11-19T16:01:00Z">
        <w:del w:id="220" w:author="Julia" w:date="2018-11-19T21:29:00Z">
          <w:r w:rsidR="004E7186" w:rsidDel="005558EE">
            <w:rPr>
              <w:rFonts w:ascii="Times New Roman" w:hAnsi="Times New Roman" w:cs="Times New Roman"/>
              <w:sz w:val="24"/>
              <w:szCs w:val="24"/>
            </w:rPr>
            <w:delText>s</w:delText>
          </w:r>
        </w:del>
      </w:ins>
      <w:del w:id="221" w:author="Julia" w:date="2018-11-19T21:29:00Z">
        <w:r w:rsidRPr="00EF43CB" w:rsidDel="005558EE">
          <w:rPr>
            <w:rFonts w:ascii="Times New Roman" w:hAnsi="Times New Roman" w:cs="Times New Roman"/>
            <w:sz w:val="24"/>
            <w:szCs w:val="24"/>
          </w:rPr>
          <w:delText xml:space="preserve"> </w:delText>
        </w:r>
      </w:del>
      <w:r w:rsidRPr="00EF43CB">
        <w:rPr>
          <w:rFonts w:ascii="Times New Roman" w:hAnsi="Times New Roman" w:cs="Times New Roman"/>
          <w:sz w:val="24"/>
          <w:szCs w:val="24"/>
        </w:rPr>
        <w:t xml:space="preserve">disarmament </w:t>
      </w:r>
      <w:ins w:id="222" w:author="editor" w:date="2018-11-19T17:39:00Z">
        <w:del w:id="223" w:author="Julia" w:date="2018-11-19T21:29:00Z">
          <w:r w:rsidR="00045CA5" w:rsidDel="005558EE">
            <w:rPr>
              <w:rFonts w:ascii="Times New Roman" w:hAnsi="Times New Roman" w:cs="Times New Roman"/>
              <w:sz w:val="24"/>
              <w:szCs w:val="24"/>
            </w:rPr>
            <w:delText>programs</w:delText>
          </w:r>
          <w:r w:rsidR="000959E1" w:rsidDel="005558EE">
            <w:rPr>
              <w:rFonts w:ascii="Times New Roman" w:hAnsi="Times New Roman" w:cs="Times New Roman"/>
              <w:sz w:val="24"/>
              <w:szCs w:val="24"/>
            </w:rPr>
            <w:delText xml:space="preserve"> </w:delText>
          </w:r>
        </w:del>
      </w:ins>
      <w:r w:rsidRPr="00EF43CB">
        <w:rPr>
          <w:rFonts w:ascii="Times New Roman" w:hAnsi="Times New Roman" w:cs="Times New Roman"/>
          <w:sz w:val="24"/>
          <w:szCs w:val="24"/>
        </w:rPr>
        <w:t>and arms control programs. Among the first steps to take in the process of disarmament is to educate the public on the security issues associated with handling illegal firearms. As noted earlier, one of the c</w:t>
      </w:r>
      <w:ins w:id="224" w:author="editor" w:date="2018-11-19T16:02:00Z">
        <w:r w:rsidR="004E7186">
          <w:rPr>
            <w:rFonts w:ascii="Times New Roman" w:hAnsi="Times New Roman" w:cs="Times New Roman"/>
            <w:sz w:val="24"/>
            <w:szCs w:val="24"/>
          </w:rPr>
          <w:t>au</w:t>
        </w:r>
      </w:ins>
      <w:del w:id="225" w:author="editor" w:date="2018-11-19T16:02:00Z">
        <w:r w:rsidRPr="00EF43CB" w:rsidDel="004E7186">
          <w:rPr>
            <w:rFonts w:ascii="Times New Roman" w:hAnsi="Times New Roman" w:cs="Times New Roman"/>
            <w:sz w:val="24"/>
            <w:szCs w:val="24"/>
          </w:rPr>
          <w:delText>our</w:delText>
        </w:r>
      </w:del>
      <w:r w:rsidRPr="00EF43CB">
        <w:rPr>
          <w:rFonts w:ascii="Times New Roman" w:hAnsi="Times New Roman" w:cs="Times New Roman"/>
          <w:sz w:val="24"/>
          <w:szCs w:val="24"/>
        </w:rPr>
        <w:t xml:space="preserve">ses of gun violence is the </w:t>
      </w:r>
      <w:del w:id="226" w:author="Julia" w:date="2018-11-19T21:29:00Z">
        <w:r w:rsidRPr="00EF43CB" w:rsidDel="005558EE">
          <w:rPr>
            <w:rFonts w:ascii="Times New Roman" w:hAnsi="Times New Roman" w:cs="Times New Roman"/>
            <w:sz w:val="24"/>
            <w:szCs w:val="24"/>
          </w:rPr>
          <w:delText xml:space="preserve">fact that there </w:delText>
        </w:r>
        <w:r w:rsidR="00E970D6" w:rsidRPr="00EF43CB" w:rsidDel="005558EE">
          <w:rPr>
            <w:rFonts w:ascii="Times New Roman" w:hAnsi="Times New Roman" w:cs="Times New Roman"/>
            <w:sz w:val="24"/>
            <w:szCs w:val="24"/>
          </w:rPr>
          <w:delText>are</w:delText>
        </w:r>
        <w:r w:rsidRPr="00EF43CB" w:rsidDel="005558EE">
          <w:rPr>
            <w:rFonts w:ascii="Times New Roman" w:hAnsi="Times New Roman" w:cs="Times New Roman"/>
            <w:sz w:val="24"/>
            <w:szCs w:val="24"/>
          </w:rPr>
          <w:delText xml:space="preserve"> a </w:delText>
        </w:r>
      </w:del>
      <w:r w:rsidRPr="00EF43CB">
        <w:rPr>
          <w:rFonts w:ascii="Times New Roman" w:hAnsi="Times New Roman" w:cs="Times New Roman"/>
          <w:sz w:val="24"/>
          <w:szCs w:val="24"/>
        </w:rPr>
        <w:t xml:space="preserve">massive number of guns possessed illegally by civilians in </w:t>
      </w:r>
      <w:del w:id="227" w:author="Julia" w:date="2018-11-19T21:30:00Z">
        <w:r w:rsidRPr="00EF43CB" w:rsidDel="005558EE">
          <w:rPr>
            <w:rFonts w:ascii="Times New Roman" w:hAnsi="Times New Roman" w:cs="Times New Roman"/>
            <w:sz w:val="24"/>
            <w:szCs w:val="24"/>
          </w:rPr>
          <w:delText xml:space="preserve">Central </w:delText>
        </w:r>
      </w:del>
      <w:ins w:id="228" w:author="Julia" w:date="2018-11-19T21:30:00Z">
        <w:r w:rsidR="005558EE">
          <w:rPr>
            <w:rFonts w:ascii="Times New Roman" w:hAnsi="Times New Roman" w:cs="Times New Roman"/>
            <w:sz w:val="24"/>
            <w:szCs w:val="24"/>
          </w:rPr>
          <w:t>c</w:t>
        </w:r>
        <w:r w:rsidR="005558EE" w:rsidRPr="00EF43CB">
          <w:rPr>
            <w:rFonts w:ascii="Times New Roman" w:hAnsi="Times New Roman" w:cs="Times New Roman"/>
            <w:sz w:val="24"/>
            <w:szCs w:val="24"/>
          </w:rPr>
          <w:t xml:space="preserve">entral </w:t>
        </w:r>
      </w:ins>
      <w:r w:rsidRPr="00EF43CB">
        <w:rPr>
          <w:rFonts w:ascii="Times New Roman" w:hAnsi="Times New Roman" w:cs="Times New Roman"/>
          <w:sz w:val="24"/>
          <w:szCs w:val="24"/>
        </w:rPr>
        <w:t xml:space="preserve">and </w:t>
      </w:r>
      <w:del w:id="229" w:author="Julia" w:date="2018-11-19T21:30:00Z">
        <w:r w:rsidRPr="00EF43CB" w:rsidDel="005558EE">
          <w:rPr>
            <w:rFonts w:ascii="Times New Roman" w:hAnsi="Times New Roman" w:cs="Times New Roman"/>
            <w:sz w:val="24"/>
            <w:szCs w:val="24"/>
          </w:rPr>
          <w:delText xml:space="preserve">South </w:delText>
        </w:r>
      </w:del>
      <w:ins w:id="230" w:author="Julia" w:date="2018-11-19T21:30:00Z">
        <w:r w:rsidR="005558EE">
          <w:rPr>
            <w:rFonts w:ascii="Times New Roman" w:hAnsi="Times New Roman" w:cs="Times New Roman"/>
            <w:sz w:val="24"/>
            <w:szCs w:val="24"/>
          </w:rPr>
          <w:t>s</w:t>
        </w:r>
        <w:r w:rsidR="005558EE" w:rsidRPr="00EF43CB">
          <w:rPr>
            <w:rFonts w:ascii="Times New Roman" w:hAnsi="Times New Roman" w:cs="Times New Roman"/>
            <w:sz w:val="24"/>
            <w:szCs w:val="24"/>
          </w:rPr>
          <w:t>outh</w:t>
        </w:r>
        <w:r w:rsidR="005558EE">
          <w:rPr>
            <w:rFonts w:ascii="Times New Roman" w:hAnsi="Times New Roman" w:cs="Times New Roman"/>
            <w:sz w:val="24"/>
            <w:szCs w:val="24"/>
          </w:rPr>
          <w:t>ern</w:t>
        </w:r>
        <w:r w:rsidR="005558EE"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Africa</w:t>
      </w:r>
      <w:ins w:id="231" w:author="editor" w:date="2018-11-19T16:02:00Z">
        <w:r w:rsidR="004E7186">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4"/>
      </w:r>
      <w:del w:id="241" w:author="editor" w:date="2018-11-19T16:02:00Z">
        <w:r w:rsidRPr="00EF43CB" w:rsidDel="004E7186">
          <w:rPr>
            <w:rFonts w:ascii="Times New Roman" w:hAnsi="Times New Roman" w:cs="Times New Roman"/>
            <w:sz w:val="24"/>
            <w:szCs w:val="24"/>
          </w:rPr>
          <w:delText>.</w:delText>
        </w:r>
      </w:del>
      <w:r w:rsidRPr="00EF43CB">
        <w:rPr>
          <w:rFonts w:ascii="Times New Roman" w:hAnsi="Times New Roman" w:cs="Times New Roman"/>
          <w:sz w:val="24"/>
          <w:szCs w:val="24"/>
        </w:rPr>
        <w:t xml:space="preserve"> UNODA has realized that there is a need to work together with other organization in a bid to restore peace in Africa</w:t>
      </w:r>
      <w:ins w:id="242" w:author="Julia" w:date="2018-11-19T21:30:00Z">
        <w:r w:rsidR="005558EE">
          <w:rPr>
            <w:rFonts w:ascii="Times New Roman" w:hAnsi="Times New Roman" w:cs="Times New Roman"/>
            <w:sz w:val="24"/>
            <w:szCs w:val="24"/>
          </w:rPr>
          <w:t>,</w:t>
        </w:r>
      </w:ins>
      <w:ins w:id="243" w:author="editor" w:date="2018-11-19T16:03:00Z">
        <w:del w:id="244" w:author="Julia" w:date="2018-11-19T21:30:00Z">
          <w:r w:rsidR="004E7186" w:rsidDel="005558EE">
            <w:rPr>
              <w:rFonts w:ascii="Times New Roman" w:hAnsi="Times New Roman" w:cs="Times New Roman"/>
              <w:sz w:val="24"/>
              <w:szCs w:val="24"/>
            </w:rPr>
            <w:delText>.</w:delText>
          </w:r>
        </w:del>
      </w:ins>
      <w:del w:id="245" w:author="Julia" w:date="2018-11-19T21:30:00Z">
        <w:r w:rsidRPr="00EF43CB" w:rsidDel="005558EE">
          <w:rPr>
            <w:rFonts w:ascii="Times New Roman" w:hAnsi="Times New Roman" w:cs="Times New Roman"/>
            <w:sz w:val="24"/>
            <w:szCs w:val="24"/>
          </w:rPr>
          <w:delText xml:space="preserve">: This seems like an essential step in the process of </w:delText>
        </w:r>
      </w:del>
      <w:ins w:id="246" w:author="Julia" w:date="2018-11-19T21:30: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reducing gun violence by disarming </w:t>
      </w:r>
      <w:del w:id="247" w:author="editor" w:date="2018-11-19T16:04:00Z">
        <w:r w:rsidRPr="00EF43CB" w:rsidDel="004E7186">
          <w:rPr>
            <w:rFonts w:ascii="Times New Roman" w:hAnsi="Times New Roman" w:cs="Times New Roman"/>
            <w:sz w:val="24"/>
            <w:szCs w:val="24"/>
          </w:rPr>
          <w:delText xml:space="preserve">the </w:delText>
        </w:r>
      </w:del>
      <w:r w:rsidRPr="00EF43CB">
        <w:rPr>
          <w:rFonts w:ascii="Times New Roman" w:hAnsi="Times New Roman" w:cs="Times New Roman"/>
          <w:sz w:val="24"/>
          <w:szCs w:val="24"/>
        </w:rPr>
        <w:t>civilians.</w:t>
      </w:r>
    </w:p>
    <w:p w14:paraId="358440AA" w14:textId="2A66A359" w:rsidR="00904076" w:rsidRDefault="00904076">
      <w:pPr>
        <w:spacing w:after="0" w:line="480" w:lineRule="auto"/>
        <w:ind w:firstLine="720"/>
        <w:rPr>
          <w:rFonts w:ascii="Times New Roman" w:hAnsi="Times New Roman" w:cs="Times New Roman"/>
          <w:sz w:val="24"/>
          <w:szCs w:val="24"/>
        </w:rPr>
        <w:pPrChange w:id="248" w:author="Julia" w:date="2018-11-19T20:52:00Z">
          <w:pPr>
            <w:spacing w:line="480" w:lineRule="auto"/>
            <w:ind w:firstLine="720"/>
          </w:pPr>
        </w:pPrChange>
      </w:pPr>
      <w:r>
        <w:rPr>
          <w:rFonts w:ascii="Times New Roman" w:hAnsi="Times New Roman" w:cs="Times New Roman"/>
          <w:sz w:val="24"/>
          <w:szCs w:val="24"/>
        </w:rPr>
        <w:t>The meeting</w:t>
      </w:r>
      <w:ins w:id="249" w:author="editor" w:date="2018-11-19T16:04:00Z">
        <w:r w:rsidR="004E7186">
          <w:rPr>
            <w:rFonts w:ascii="Times New Roman" w:hAnsi="Times New Roman" w:cs="Times New Roman"/>
            <w:sz w:val="24"/>
            <w:szCs w:val="24"/>
          </w:rPr>
          <w:t>s</w:t>
        </w:r>
      </w:ins>
      <w:r>
        <w:rPr>
          <w:rFonts w:ascii="Times New Roman" w:hAnsi="Times New Roman" w:cs="Times New Roman"/>
          <w:sz w:val="24"/>
          <w:szCs w:val="24"/>
        </w:rPr>
        <w:t xml:space="preserve"> in Rwanda and Congo </w:t>
      </w:r>
      <w:del w:id="250" w:author="editor" w:date="2018-11-19T16:05:00Z">
        <w:r w:rsidDel="004E7186">
          <w:rPr>
            <w:rFonts w:ascii="Times New Roman" w:hAnsi="Times New Roman" w:cs="Times New Roman"/>
            <w:sz w:val="24"/>
            <w:szCs w:val="24"/>
          </w:rPr>
          <w:delText xml:space="preserve">is </w:delText>
        </w:r>
      </w:del>
      <w:ins w:id="251" w:author="editor" w:date="2018-11-19T16:05:00Z">
        <w:del w:id="252" w:author="Julia" w:date="2018-11-19T21:30:00Z">
          <w:r w:rsidR="004E7186" w:rsidDel="005558EE">
            <w:rPr>
              <w:rFonts w:ascii="Times New Roman" w:hAnsi="Times New Roman" w:cs="Times New Roman"/>
              <w:sz w:val="24"/>
              <w:szCs w:val="24"/>
            </w:rPr>
            <w:delText>are</w:delText>
          </w:r>
        </w:del>
      </w:ins>
      <w:ins w:id="253" w:author="Julia" w:date="2018-11-19T21:30:00Z">
        <w:r w:rsidR="005558EE">
          <w:rPr>
            <w:rFonts w:ascii="Times New Roman" w:hAnsi="Times New Roman" w:cs="Times New Roman"/>
            <w:sz w:val="24"/>
            <w:szCs w:val="24"/>
          </w:rPr>
          <w:t>were</w:t>
        </w:r>
      </w:ins>
      <w:ins w:id="254" w:author="editor" w:date="2018-11-19T16:05:00Z">
        <w:r w:rsidR="004E7186">
          <w:rPr>
            <w:rFonts w:ascii="Times New Roman" w:hAnsi="Times New Roman" w:cs="Times New Roman"/>
            <w:sz w:val="24"/>
            <w:szCs w:val="24"/>
          </w:rPr>
          <w:t xml:space="preserve"> </w:t>
        </w:r>
      </w:ins>
      <w:r>
        <w:rPr>
          <w:rFonts w:ascii="Times New Roman" w:hAnsi="Times New Roman" w:cs="Times New Roman"/>
          <w:sz w:val="24"/>
          <w:szCs w:val="24"/>
        </w:rPr>
        <w:t xml:space="preserve">a great achievement in the fight against gun violence in the region. Congo is among African countries with </w:t>
      </w:r>
      <w:r w:rsidR="00F04F36">
        <w:rPr>
          <w:rFonts w:ascii="Times New Roman" w:hAnsi="Times New Roman" w:cs="Times New Roman"/>
          <w:sz w:val="24"/>
          <w:szCs w:val="24"/>
        </w:rPr>
        <w:t>high numbers of gun violence</w:t>
      </w:r>
      <w:ins w:id="255" w:author="editor" w:date="2018-11-19T16:05:00Z">
        <w:r w:rsidR="004E7186">
          <w:rPr>
            <w:rFonts w:ascii="Times New Roman" w:hAnsi="Times New Roman" w:cs="Times New Roman"/>
            <w:sz w:val="24"/>
            <w:szCs w:val="24"/>
          </w:rPr>
          <w:t xml:space="preserve"> cases</w:t>
        </w:r>
      </w:ins>
      <w:del w:id="256" w:author="editor" w:date="2018-11-19T17:41:00Z">
        <w:r w:rsidR="00F04F36" w:rsidDel="000959E1">
          <w:rPr>
            <w:rFonts w:ascii="Times New Roman" w:hAnsi="Times New Roman" w:cs="Times New Roman"/>
            <w:sz w:val="24"/>
            <w:szCs w:val="24"/>
          </w:rPr>
          <w:delText xml:space="preserve"> in Africa</w:delText>
        </w:r>
      </w:del>
      <w:r w:rsidR="00F04F36">
        <w:rPr>
          <w:rFonts w:ascii="Times New Roman" w:hAnsi="Times New Roman" w:cs="Times New Roman"/>
          <w:sz w:val="24"/>
          <w:szCs w:val="24"/>
        </w:rPr>
        <w:t xml:space="preserve">. </w:t>
      </w:r>
      <w:r w:rsidR="005E7BA4">
        <w:rPr>
          <w:rFonts w:ascii="Times New Roman" w:hAnsi="Times New Roman" w:cs="Times New Roman"/>
          <w:sz w:val="24"/>
          <w:szCs w:val="24"/>
        </w:rPr>
        <w:t xml:space="preserve">The </w:t>
      </w:r>
      <w:del w:id="257" w:author="Julia" w:date="2018-11-19T21:31:00Z">
        <w:r w:rsidR="005E7BA4" w:rsidDel="005558EE">
          <w:rPr>
            <w:rFonts w:ascii="Times New Roman" w:hAnsi="Times New Roman" w:cs="Times New Roman"/>
            <w:sz w:val="24"/>
            <w:szCs w:val="24"/>
          </w:rPr>
          <w:delText>l</w:delText>
        </w:r>
        <w:r w:rsidR="00522BF9" w:rsidDel="005558EE">
          <w:rPr>
            <w:rFonts w:ascii="Times New Roman" w:hAnsi="Times New Roman" w:cs="Times New Roman"/>
            <w:sz w:val="24"/>
            <w:szCs w:val="24"/>
          </w:rPr>
          <w:delText xml:space="preserve">arge number of </w:delText>
        </w:r>
      </w:del>
      <w:ins w:id="258" w:author="Julia" w:date="2018-11-19T21:31:00Z">
        <w:r w:rsidR="005558EE">
          <w:rPr>
            <w:rFonts w:ascii="Times New Roman" w:hAnsi="Times New Roman" w:cs="Times New Roman"/>
            <w:sz w:val="24"/>
            <w:szCs w:val="24"/>
          </w:rPr>
          <w:t xml:space="preserve">many </w:t>
        </w:r>
      </w:ins>
      <w:r w:rsidR="00522BF9">
        <w:rPr>
          <w:rFonts w:ascii="Times New Roman" w:hAnsi="Times New Roman" w:cs="Times New Roman"/>
          <w:sz w:val="24"/>
          <w:szCs w:val="24"/>
        </w:rPr>
        <w:t>guns held by</w:t>
      </w:r>
      <w:r w:rsidR="00F04F36">
        <w:rPr>
          <w:rFonts w:ascii="Times New Roman" w:hAnsi="Times New Roman" w:cs="Times New Roman"/>
          <w:sz w:val="24"/>
          <w:szCs w:val="24"/>
        </w:rPr>
        <w:t xml:space="preserve"> civilians and terrorist groups pose a danger to the citi</w:t>
      </w:r>
      <w:r w:rsidR="0007255C">
        <w:rPr>
          <w:rFonts w:ascii="Times New Roman" w:hAnsi="Times New Roman" w:cs="Times New Roman"/>
          <w:sz w:val="24"/>
          <w:szCs w:val="24"/>
        </w:rPr>
        <w:t xml:space="preserve">zens in the country and </w:t>
      </w:r>
      <w:del w:id="259" w:author="editor" w:date="2018-11-19T17:41:00Z">
        <w:r w:rsidR="0007255C" w:rsidDel="000959E1">
          <w:rPr>
            <w:rFonts w:ascii="Times New Roman" w:hAnsi="Times New Roman" w:cs="Times New Roman"/>
            <w:sz w:val="24"/>
            <w:szCs w:val="24"/>
          </w:rPr>
          <w:delText>also</w:delText>
        </w:r>
        <w:r w:rsidR="00F04F36" w:rsidDel="000959E1">
          <w:rPr>
            <w:rFonts w:ascii="Times New Roman" w:hAnsi="Times New Roman" w:cs="Times New Roman"/>
            <w:sz w:val="24"/>
            <w:szCs w:val="24"/>
          </w:rPr>
          <w:delText xml:space="preserve"> </w:delText>
        </w:r>
      </w:del>
      <w:r w:rsidR="00F04F36">
        <w:rPr>
          <w:rFonts w:ascii="Times New Roman" w:hAnsi="Times New Roman" w:cs="Times New Roman"/>
          <w:sz w:val="24"/>
          <w:szCs w:val="24"/>
        </w:rPr>
        <w:t xml:space="preserve">neighboring Rwanda. </w:t>
      </w:r>
      <w:ins w:id="260" w:author="editor" w:date="2018-11-19T16:07:00Z">
        <w:r w:rsidR="004E7186">
          <w:rPr>
            <w:rFonts w:ascii="Times New Roman" w:hAnsi="Times New Roman" w:cs="Times New Roman"/>
            <w:sz w:val="24"/>
            <w:szCs w:val="24"/>
          </w:rPr>
          <w:t>The f</w:t>
        </w:r>
      </w:ins>
      <w:del w:id="261" w:author="editor" w:date="2018-11-19T16:07:00Z">
        <w:r w:rsidR="00F04F36" w:rsidDel="004E7186">
          <w:rPr>
            <w:rFonts w:ascii="Times New Roman" w:hAnsi="Times New Roman" w:cs="Times New Roman"/>
            <w:sz w:val="24"/>
            <w:szCs w:val="24"/>
          </w:rPr>
          <w:delText>F</w:delText>
        </w:r>
      </w:del>
      <w:r w:rsidR="00F04F36">
        <w:rPr>
          <w:rFonts w:ascii="Times New Roman" w:hAnsi="Times New Roman" w:cs="Times New Roman"/>
          <w:sz w:val="24"/>
          <w:szCs w:val="24"/>
        </w:rPr>
        <w:t>ight against terrorism and gun violence in these two countries is</w:t>
      </w:r>
      <w:del w:id="262" w:author="Julia" w:date="2018-11-19T21:31:00Z">
        <w:r w:rsidR="007C4496" w:rsidDel="005558EE">
          <w:rPr>
            <w:rFonts w:ascii="Times New Roman" w:hAnsi="Times New Roman" w:cs="Times New Roman"/>
            <w:sz w:val="24"/>
            <w:szCs w:val="24"/>
          </w:rPr>
          <w:delText>,</w:delText>
        </w:r>
        <w:r w:rsidR="00F04F36" w:rsidDel="005558EE">
          <w:rPr>
            <w:rFonts w:ascii="Times New Roman" w:hAnsi="Times New Roman" w:cs="Times New Roman"/>
            <w:sz w:val="24"/>
            <w:szCs w:val="24"/>
          </w:rPr>
          <w:delText xml:space="preserve"> therefore</w:delText>
        </w:r>
        <w:r w:rsidR="007C4496" w:rsidDel="005558EE">
          <w:rPr>
            <w:rFonts w:ascii="Times New Roman" w:hAnsi="Times New Roman" w:cs="Times New Roman"/>
            <w:sz w:val="24"/>
            <w:szCs w:val="24"/>
          </w:rPr>
          <w:delText>,</w:delText>
        </w:r>
        <w:r w:rsidR="00F04F36" w:rsidDel="005558EE">
          <w:rPr>
            <w:rFonts w:ascii="Times New Roman" w:hAnsi="Times New Roman" w:cs="Times New Roman"/>
            <w:sz w:val="24"/>
            <w:szCs w:val="24"/>
          </w:rPr>
          <w:delText xml:space="preserve"> </w:delText>
        </w:r>
      </w:del>
      <w:ins w:id="263" w:author="Julia" w:date="2018-11-19T21:31:00Z">
        <w:r w:rsidR="005558EE">
          <w:rPr>
            <w:rFonts w:ascii="Times New Roman" w:hAnsi="Times New Roman" w:cs="Times New Roman"/>
            <w:sz w:val="24"/>
            <w:szCs w:val="24"/>
          </w:rPr>
          <w:t xml:space="preserve"> </w:t>
        </w:r>
      </w:ins>
      <w:r w:rsidR="00F04F36">
        <w:rPr>
          <w:rFonts w:ascii="Times New Roman" w:hAnsi="Times New Roman" w:cs="Times New Roman"/>
          <w:sz w:val="24"/>
          <w:szCs w:val="24"/>
        </w:rPr>
        <w:t xml:space="preserve">a great step in improving security </w:t>
      </w:r>
      <w:del w:id="264" w:author="Julia" w:date="2018-11-19T21:31:00Z">
        <w:r w:rsidR="00F04F36" w:rsidDel="005558EE">
          <w:rPr>
            <w:rFonts w:ascii="Times New Roman" w:hAnsi="Times New Roman" w:cs="Times New Roman"/>
            <w:sz w:val="24"/>
            <w:szCs w:val="24"/>
          </w:rPr>
          <w:delText xml:space="preserve">in </w:delText>
        </w:r>
      </w:del>
      <w:ins w:id="265" w:author="Julia" w:date="2018-11-19T21:31:00Z">
        <w:r w:rsidR="005558EE">
          <w:rPr>
            <w:rFonts w:ascii="Times New Roman" w:hAnsi="Times New Roman" w:cs="Times New Roman"/>
            <w:sz w:val="24"/>
            <w:szCs w:val="24"/>
          </w:rPr>
          <w:t xml:space="preserve">for </w:t>
        </w:r>
      </w:ins>
      <w:r w:rsidR="00F04F36">
        <w:rPr>
          <w:rFonts w:ascii="Times New Roman" w:hAnsi="Times New Roman" w:cs="Times New Roman"/>
          <w:sz w:val="24"/>
          <w:szCs w:val="24"/>
        </w:rPr>
        <w:t xml:space="preserve">the whole of </w:t>
      </w:r>
      <w:r w:rsidR="007C4496">
        <w:rPr>
          <w:rFonts w:ascii="Times New Roman" w:hAnsi="Times New Roman" w:cs="Times New Roman"/>
          <w:sz w:val="24"/>
          <w:szCs w:val="24"/>
        </w:rPr>
        <w:t xml:space="preserve">the </w:t>
      </w:r>
      <w:r w:rsidR="00F04F36">
        <w:rPr>
          <w:rFonts w:ascii="Times New Roman" w:hAnsi="Times New Roman" w:cs="Times New Roman"/>
          <w:sz w:val="24"/>
          <w:szCs w:val="24"/>
        </w:rPr>
        <w:t>central African region. Security training programs have ensured that disarmament programs are successfu</w:t>
      </w:r>
      <w:r w:rsidR="00055564">
        <w:rPr>
          <w:rFonts w:ascii="Times New Roman" w:hAnsi="Times New Roman" w:cs="Times New Roman"/>
          <w:sz w:val="24"/>
          <w:szCs w:val="24"/>
        </w:rPr>
        <w:t>l and deliver</w:t>
      </w:r>
      <w:del w:id="266" w:author="Julia" w:date="2018-11-19T21:31:00Z">
        <w:r w:rsidR="00055564" w:rsidDel="005558EE">
          <w:rPr>
            <w:rFonts w:ascii="Times New Roman" w:hAnsi="Times New Roman" w:cs="Times New Roman"/>
            <w:sz w:val="24"/>
            <w:szCs w:val="24"/>
          </w:rPr>
          <w:delText>ing</w:delText>
        </w:r>
      </w:del>
      <w:r w:rsidR="00055564">
        <w:rPr>
          <w:rFonts w:ascii="Times New Roman" w:hAnsi="Times New Roman" w:cs="Times New Roman"/>
          <w:sz w:val="24"/>
          <w:szCs w:val="24"/>
        </w:rPr>
        <w:t xml:space="preserve"> positive results</w:t>
      </w:r>
      <w:del w:id="267" w:author="Julia" w:date="2018-11-19T21:31:00Z">
        <w:r w:rsidR="00055564" w:rsidDel="005558EE">
          <w:rPr>
            <w:rFonts w:ascii="Times New Roman" w:hAnsi="Times New Roman" w:cs="Times New Roman"/>
            <w:sz w:val="24"/>
            <w:szCs w:val="24"/>
          </w:rPr>
          <w:delText xml:space="preserve"> solvi</w:delText>
        </w:r>
        <w:r w:rsidR="00917745" w:rsidDel="005558EE">
          <w:rPr>
            <w:rFonts w:ascii="Times New Roman" w:hAnsi="Times New Roman" w:cs="Times New Roman"/>
            <w:sz w:val="24"/>
            <w:szCs w:val="24"/>
          </w:rPr>
          <w:delText>ng the problem of insecurities</w:delText>
        </w:r>
      </w:del>
      <w:r w:rsidR="00917745">
        <w:rPr>
          <w:rFonts w:ascii="Times New Roman" w:hAnsi="Times New Roman" w:cs="Times New Roman"/>
          <w:sz w:val="24"/>
          <w:szCs w:val="24"/>
        </w:rPr>
        <w:t xml:space="preserve">. </w:t>
      </w:r>
      <w:r w:rsidR="00055564">
        <w:rPr>
          <w:rFonts w:ascii="Times New Roman" w:hAnsi="Times New Roman" w:cs="Times New Roman"/>
          <w:sz w:val="24"/>
          <w:szCs w:val="24"/>
        </w:rPr>
        <w:t>Through disarmament,</w:t>
      </w:r>
      <w:del w:id="268" w:author="editor" w:date="2018-11-19T17:42:00Z">
        <w:r w:rsidR="00055564" w:rsidDel="000959E1">
          <w:rPr>
            <w:rFonts w:ascii="Times New Roman" w:hAnsi="Times New Roman" w:cs="Times New Roman"/>
            <w:sz w:val="24"/>
            <w:szCs w:val="24"/>
          </w:rPr>
          <w:delText xml:space="preserve"> the</w:delText>
        </w:r>
      </w:del>
      <w:r w:rsidR="00055564">
        <w:rPr>
          <w:rFonts w:ascii="Times New Roman" w:hAnsi="Times New Roman" w:cs="Times New Roman"/>
          <w:sz w:val="24"/>
          <w:szCs w:val="24"/>
        </w:rPr>
        <w:t xml:space="preserve"> gun violence</w:t>
      </w:r>
      <w:ins w:id="269" w:author="editor" w:date="2018-11-19T16:06:00Z">
        <w:r w:rsidR="004E7186">
          <w:rPr>
            <w:rFonts w:ascii="Times New Roman" w:hAnsi="Times New Roman" w:cs="Times New Roman"/>
            <w:sz w:val="24"/>
            <w:szCs w:val="24"/>
          </w:rPr>
          <w:t xml:space="preserve"> is</w:t>
        </w:r>
      </w:ins>
      <w:r w:rsidR="00055564">
        <w:rPr>
          <w:rFonts w:ascii="Times New Roman" w:hAnsi="Times New Roman" w:cs="Times New Roman"/>
          <w:sz w:val="24"/>
          <w:szCs w:val="24"/>
        </w:rPr>
        <w:t xml:space="preserve"> reduce</w:t>
      </w:r>
      <w:ins w:id="270" w:author="editor" w:date="2018-11-19T16:06:00Z">
        <w:r w:rsidR="004E7186">
          <w:rPr>
            <w:rFonts w:ascii="Times New Roman" w:hAnsi="Times New Roman" w:cs="Times New Roman"/>
            <w:sz w:val="24"/>
            <w:szCs w:val="24"/>
          </w:rPr>
          <w:t>d</w:t>
        </w:r>
      </w:ins>
      <w:ins w:id="271" w:author="Julia" w:date="2018-11-19T21:31:00Z">
        <w:r w:rsidR="005558EE">
          <w:rPr>
            <w:rFonts w:ascii="Times New Roman" w:hAnsi="Times New Roman" w:cs="Times New Roman"/>
            <w:sz w:val="24"/>
            <w:szCs w:val="24"/>
          </w:rPr>
          <w:t>,</w:t>
        </w:r>
      </w:ins>
      <w:del w:id="272" w:author="editor" w:date="2018-11-19T16:06:00Z">
        <w:r w:rsidR="00055564" w:rsidDel="004E7186">
          <w:rPr>
            <w:rFonts w:ascii="Times New Roman" w:hAnsi="Times New Roman" w:cs="Times New Roman"/>
            <w:sz w:val="24"/>
            <w:szCs w:val="24"/>
          </w:rPr>
          <w:delText>s</w:delText>
        </w:r>
      </w:del>
      <w:r w:rsidR="00055564">
        <w:rPr>
          <w:rFonts w:ascii="Times New Roman" w:hAnsi="Times New Roman" w:cs="Times New Roman"/>
          <w:sz w:val="24"/>
          <w:szCs w:val="24"/>
        </w:rPr>
        <w:t xml:space="preserve"> and thus </w:t>
      </w:r>
      <w:r w:rsidR="00917745">
        <w:rPr>
          <w:rFonts w:ascii="Times New Roman" w:hAnsi="Times New Roman" w:cs="Times New Roman"/>
          <w:sz w:val="24"/>
          <w:szCs w:val="24"/>
        </w:rPr>
        <w:t xml:space="preserve">the </w:t>
      </w:r>
      <w:r w:rsidR="00055564">
        <w:rPr>
          <w:rFonts w:ascii="Times New Roman" w:hAnsi="Times New Roman" w:cs="Times New Roman"/>
          <w:sz w:val="24"/>
          <w:szCs w:val="24"/>
        </w:rPr>
        <w:t>number of deaths and injuries caused by the chaos eventually decreases</w:t>
      </w:r>
      <w:ins w:id="273" w:author="editor" w:date="2018-11-19T16:07:00Z">
        <w:r w:rsidR="004E7186">
          <w:rPr>
            <w:rFonts w:ascii="Times New Roman" w:hAnsi="Times New Roman" w:cs="Times New Roman"/>
            <w:sz w:val="24"/>
            <w:szCs w:val="24"/>
          </w:rPr>
          <w:t>.</w:t>
        </w:r>
      </w:ins>
      <w:r w:rsidR="00E71B44">
        <w:rPr>
          <w:rStyle w:val="FootnoteReference"/>
          <w:rFonts w:ascii="Times New Roman" w:hAnsi="Times New Roman" w:cs="Times New Roman"/>
          <w:sz w:val="24"/>
          <w:szCs w:val="24"/>
        </w:rPr>
        <w:footnoteReference w:id="5"/>
      </w:r>
      <w:del w:id="289" w:author="editor" w:date="2018-11-19T16:07:00Z">
        <w:r w:rsidR="00055564" w:rsidDel="004E7186">
          <w:rPr>
            <w:rFonts w:ascii="Times New Roman" w:hAnsi="Times New Roman" w:cs="Times New Roman"/>
            <w:sz w:val="24"/>
            <w:szCs w:val="24"/>
          </w:rPr>
          <w:delText>.</w:delText>
        </w:r>
      </w:del>
      <w:r w:rsidR="00F04F36">
        <w:rPr>
          <w:rFonts w:ascii="Times New Roman" w:hAnsi="Times New Roman" w:cs="Times New Roman"/>
          <w:sz w:val="24"/>
          <w:szCs w:val="24"/>
        </w:rPr>
        <w:t xml:space="preserve"> </w:t>
      </w:r>
    </w:p>
    <w:p w14:paraId="2DB18523" w14:textId="4EABF89D" w:rsidR="00EF43CB" w:rsidRDefault="00EF43CB">
      <w:pPr>
        <w:spacing w:after="0" w:line="480" w:lineRule="auto"/>
        <w:ind w:firstLine="720"/>
        <w:rPr>
          <w:rFonts w:ascii="Times New Roman" w:hAnsi="Times New Roman" w:cs="Times New Roman"/>
          <w:sz w:val="24"/>
          <w:szCs w:val="24"/>
        </w:rPr>
        <w:pPrChange w:id="290" w:author="Julia" w:date="2018-11-19T20:52:00Z">
          <w:pPr>
            <w:spacing w:line="480" w:lineRule="auto"/>
            <w:ind w:firstLine="720"/>
          </w:pPr>
        </w:pPrChange>
      </w:pPr>
      <w:r w:rsidRPr="00EF43CB">
        <w:rPr>
          <w:rFonts w:ascii="Times New Roman" w:hAnsi="Times New Roman" w:cs="Times New Roman"/>
          <w:sz w:val="24"/>
          <w:szCs w:val="24"/>
        </w:rPr>
        <w:t>UNODA has also been successful in implementing the Security Council</w:t>
      </w:r>
      <w:commentRangeStart w:id="291"/>
      <w:r w:rsidRPr="00EF43CB">
        <w:rPr>
          <w:rFonts w:ascii="Times New Roman" w:hAnsi="Times New Roman" w:cs="Times New Roman"/>
          <w:sz w:val="24"/>
          <w:szCs w:val="24"/>
        </w:rPr>
        <w:t xml:space="preserve"> </w:t>
      </w:r>
      <w:commentRangeEnd w:id="291"/>
      <w:r w:rsidR="005558EE">
        <w:rPr>
          <w:rStyle w:val="CommentReference"/>
        </w:rPr>
        <w:commentReference w:id="291"/>
      </w:r>
      <w:r w:rsidRPr="00EF43CB">
        <w:rPr>
          <w:rFonts w:ascii="Times New Roman" w:hAnsi="Times New Roman" w:cs="Times New Roman"/>
          <w:sz w:val="24"/>
          <w:szCs w:val="24"/>
        </w:rPr>
        <w:t xml:space="preserve">2178(2014) by working </w:t>
      </w:r>
      <w:del w:id="292" w:author="Julia" w:date="2018-11-19T21:32:00Z">
        <w:r w:rsidRPr="00EF43CB" w:rsidDel="005558EE">
          <w:rPr>
            <w:rFonts w:ascii="Times New Roman" w:hAnsi="Times New Roman" w:cs="Times New Roman"/>
            <w:sz w:val="24"/>
            <w:szCs w:val="24"/>
          </w:rPr>
          <w:delText xml:space="preserve">together </w:delText>
        </w:r>
      </w:del>
      <w:r w:rsidRPr="00EF43CB">
        <w:rPr>
          <w:rFonts w:ascii="Times New Roman" w:hAnsi="Times New Roman" w:cs="Times New Roman"/>
          <w:sz w:val="24"/>
          <w:szCs w:val="24"/>
        </w:rPr>
        <w:t xml:space="preserve">with the Counter-Terrorism Implementation Task Force. The </w:t>
      </w:r>
      <w:ins w:id="293" w:author="editor" w:date="2018-11-19T17:42:00Z">
        <w:r w:rsidR="000959E1">
          <w:rPr>
            <w:rFonts w:ascii="Times New Roman" w:hAnsi="Times New Roman" w:cs="Times New Roman"/>
            <w:sz w:val="24"/>
            <w:szCs w:val="24"/>
          </w:rPr>
          <w:t>o</w:t>
        </w:r>
      </w:ins>
      <w:del w:id="294" w:author="editor" w:date="2018-11-19T17:42:00Z">
        <w:r w:rsidRPr="00EF43CB" w:rsidDel="000959E1">
          <w:rPr>
            <w:rFonts w:ascii="Times New Roman" w:hAnsi="Times New Roman" w:cs="Times New Roman"/>
            <w:sz w:val="24"/>
            <w:szCs w:val="24"/>
          </w:rPr>
          <w:delText>O</w:delText>
        </w:r>
      </w:del>
      <w:r w:rsidRPr="00EF43CB">
        <w:rPr>
          <w:rFonts w:ascii="Times New Roman" w:hAnsi="Times New Roman" w:cs="Times New Roman"/>
          <w:sz w:val="24"/>
          <w:szCs w:val="24"/>
        </w:rPr>
        <w:t xml:space="preserve">rganization has identified </w:t>
      </w:r>
      <w:r w:rsidRPr="00EF43CB">
        <w:rPr>
          <w:rFonts w:ascii="Times New Roman" w:hAnsi="Times New Roman" w:cs="Times New Roman"/>
          <w:sz w:val="24"/>
          <w:szCs w:val="24"/>
        </w:rPr>
        <w:lastRenderedPageBreak/>
        <w:t>that violent extremism is one of the security issues leading to gun violence</w:t>
      </w:r>
      <w:ins w:id="295" w:author="Julia" w:date="2018-11-19T21:32:00Z">
        <w:r w:rsidR="005558EE">
          <w:rPr>
            <w:rFonts w:ascii="Times New Roman" w:hAnsi="Times New Roman" w:cs="Times New Roman"/>
            <w:sz w:val="24"/>
            <w:szCs w:val="24"/>
          </w:rPr>
          <w:t>,</w:t>
        </w:r>
      </w:ins>
      <w:r w:rsidRPr="00EF43CB">
        <w:rPr>
          <w:rFonts w:ascii="Times New Roman" w:hAnsi="Times New Roman" w:cs="Times New Roman"/>
          <w:sz w:val="24"/>
          <w:szCs w:val="24"/>
        </w:rPr>
        <w:t xml:space="preserve"> especially in central African countries where rebel groups fight against the government. Therefore, UNODA has taken the responsibility </w:t>
      </w:r>
      <w:del w:id="296" w:author="Julia" w:date="2018-11-19T21:46:00Z">
        <w:r w:rsidRPr="00EF43CB" w:rsidDel="00744F83">
          <w:rPr>
            <w:rFonts w:ascii="Times New Roman" w:hAnsi="Times New Roman" w:cs="Times New Roman"/>
            <w:sz w:val="24"/>
            <w:szCs w:val="24"/>
          </w:rPr>
          <w:delText xml:space="preserve">of </w:delText>
        </w:r>
      </w:del>
      <w:ins w:id="297" w:author="Julia" w:date="2018-11-19T21:46:00Z">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sensitizing the states against extremism while laying down strategies </w:t>
      </w:r>
      <w:del w:id="298" w:author="editor" w:date="2018-11-19T16:08:00Z">
        <w:r w:rsidRPr="00EF43CB" w:rsidDel="004E7186">
          <w:rPr>
            <w:rFonts w:ascii="Times New Roman" w:hAnsi="Times New Roman" w:cs="Times New Roman"/>
            <w:sz w:val="24"/>
            <w:szCs w:val="24"/>
          </w:rPr>
          <w:delText xml:space="preserve">of </w:delText>
        </w:r>
      </w:del>
      <w:ins w:id="299" w:author="editor" w:date="2018-11-19T16:08:00Z">
        <w:r w:rsidR="004E7186">
          <w:rPr>
            <w:rFonts w:ascii="Times New Roman" w:hAnsi="Times New Roman" w:cs="Times New Roman"/>
            <w:sz w:val="24"/>
            <w:szCs w:val="24"/>
          </w:rPr>
          <w:t>for</w:t>
        </w:r>
        <w:r w:rsidR="004E7186"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stopping extremism </w:t>
      </w:r>
      <w:ins w:id="300" w:author="editor" w:date="2018-11-19T16:08:00Z">
        <w:r w:rsidR="004E7186">
          <w:rPr>
            <w:rFonts w:ascii="Times New Roman" w:hAnsi="Times New Roman" w:cs="Times New Roman"/>
            <w:sz w:val="24"/>
            <w:szCs w:val="24"/>
          </w:rPr>
          <w:t>o</w:t>
        </w:r>
      </w:ins>
      <w:del w:id="301" w:author="editor" w:date="2018-11-19T16:08:00Z">
        <w:r w:rsidRPr="00EF43CB" w:rsidDel="004E7186">
          <w:rPr>
            <w:rFonts w:ascii="Times New Roman" w:hAnsi="Times New Roman" w:cs="Times New Roman"/>
            <w:sz w:val="24"/>
            <w:szCs w:val="24"/>
          </w:rPr>
          <w:delText>i</w:delText>
        </w:r>
      </w:del>
      <w:r w:rsidRPr="00EF43CB">
        <w:rPr>
          <w:rFonts w:ascii="Times New Roman" w:hAnsi="Times New Roman" w:cs="Times New Roman"/>
          <w:sz w:val="24"/>
          <w:szCs w:val="24"/>
        </w:rPr>
        <w:t xml:space="preserve">n the continent. The countries were guided on </w:t>
      </w:r>
      <w:del w:id="302" w:author="editor" w:date="2018-11-19T16:09:00Z">
        <w:r w:rsidRPr="00EF43CB" w:rsidDel="004E7186">
          <w:rPr>
            <w:rFonts w:ascii="Times New Roman" w:hAnsi="Times New Roman" w:cs="Times New Roman"/>
            <w:sz w:val="24"/>
            <w:szCs w:val="24"/>
          </w:rPr>
          <w:delText xml:space="preserve">trying </w:delText>
        </w:r>
      </w:del>
      <w:ins w:id="303" w:author="editor" w:date="2018-11-19T16:09:00Z">
        <w:r w:rsidR="004E7186">
          <w:rPr>
            <w:rFonts w:ascii="Times New Roman" w:hAnsi="Times New Roman" w:cs="Times New Roman"/>
            <w:sz w:val="24"/>
            <w:szCs w:val="24"/>
          </w:rPr>
          <w:t>how</w:t>
        </w:r>
        <w:r w:rsidR="004E7186"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to prevent the movement of foreign and national fighter in the country. Stopping their movement will help protect the residen</w:t>
      </w:r>
      <w:ins w:id="304" w:author="editor" w:date="2018-11-19T16:09:00Z">
        <w:r w:rsidR="00436F17">
          <w:rPr>
            <w:rFonts w:ascii="Times New Roman" w:hAnsi="Times New Roman" w:cs="Times New Roman"/>
            <w:sz w:val="24"/>
            <w:szCs w:val="24"/>
          </w:rPr>
          <w:t>ts</w:t>
        </w:r>
      </w:ins>
      <w:del w:id="305" w:author="editor" w:date="2018-11-19T16:09:00Z">
        <w:r w:rsidRPr="00EF43CB" w:rsidDel="00436F17">
          <w:rPr>
            <w:rFonts w:ascii="Times New Roman" w:hAnsi="Times New Roman" w:cs="Times New Roman"/>
            <w:sz w:val="24"/>
            <w:szCs w:val="24"/>
          </w:rPr>
          <w:delText>ce</w:delText>
        </w:r>
      </w:del>
      <w:r w:rsidRPr="00EF43CB">
        <w:rPr>
          <w:rFonts w:ascii="Times New Roman" w:hAnsi="Times New Roman" w:cs="Times New Roman"/>
          <w:sz w:val="24"/>
          <w:szCs w:val="24"/>
        </w:rPr>
        <w:t xml:space="preserve"> from brainwashing as well as maintaining security in the central African region. The project between the two organizations managed to offer technical support in combating violent extremism and stopping the illegal flow of small</w:t>
      </w:r>
      <w:r w:rsidR="00917745">
        <w:rPr>
          <w:rFonts w:ascii="Times New Roman" w:hAnsi="Times New Roman" w:cs="Times New Roman"/>
          <w:sz w:val="24"/>
          <w:szCs w:val="24"/>
        </w:rPr>
        <w:t xml:space="preserve"> fire</w:t>
      </w:r>
      <w:r w:rsidR="009346D1">
        <w:rPr>
          <w:rFonts w:ascii="Times New Roman" w:hAnsi="Times New Roman" w:cs="Times New Roman"/>
          <w:sz w:val="24"/>
          <w:szCs w:val="24"/>
        </w:rPr>
        <w:t>arms</w:t>
      </w:r>
      <w:r w:rsidRPr="00EF43CB">
        <w:rPr>
          <w:rFonts w:ascii="Times New Roman" w:hAnsi="Times New Roman" w:cs="Times New Roman"/>
          <w:sz w:val="24"/>
          <w:szCs w:val="24"/>
        </w:rPr>
        <w:t xml:space="preserve">, especially in Nigeria, Niger, Chad, and Cameroon. The project was funded by the </w:t>
      </w:r>
      <w:del w:id="306" w:author="Julia" w:date="2018-11-19T21:46:00Z">
        <w:r w:rsidRPr="00EF43CB" w:rsidDel="00744F83">
          <w:rPr>
            <w:rFonts w:ascii="Times New Roman" w:hAnsi="Times New Roman" w:cs="Times New Roman"/>
            <w:sz w:val="24"/>
            <w:szCs w:val="24"/>
          </w:rPr>
          <w:delText xml:space="preserve">United Nation </w:delText>
        </w:r>
      </w:del>
      <w:ins w:id="307" w:author="Julia" w:date="2018-11-19T21:46:00Z">
        <w:r w:rsidR="00744F83">
          <w:rPr>
            <w:rFonts w:ascii="Times New Roman" w:hAnsi="Times New Roman" w:cs="Times New Roman"/>
            <w:sz w:val="24"/>
            <w:szCs w:val="24"/>
          </w:rPr>
          <w:t xml:space="preserve">UN </w:t>
        </w:r>
      </w:ins>
      <w:ins w:id="308" w:author="Julia" w:date="2018-11-19T21:47:00Z">
        <w:r w:rsidR="00744F83">
          <w:rPr>
            <w:rFonts w:ascii="Times New Roman" w:hAnsi="Times New Roman" w:cs="Times New Roman"/>
            <w:sz w:val="24"/>
            <w:szCs w:val="24"/>
          </w:rPr>
          <w:t xml:space="preserve">Office of </w:t>
        </w:r>
      </w:ins>
      <w:r w:rsidRPr="00EF43CB">
        <w:rPr>
          <w:rFonts w:ascii="Times New Roman" w:hAnsi="Times New Roman" w:cs="Times New Roman"/>
          <w:sz w:val="24"/>
          <w:szCs w:val="24"/>
        </w:rPr>
        <w:t>Counter</w:t>
      </w:r>
      <w:ins w:id="309" w:author="Julia" w:date="2018-11-19T21:47:00Z">
        <w:r w:rsidR="00744F83">
          <w:rPr>
            <w:rFonts w:ascii="Times New Roman" w:hAnsi="Times New Roman" w:cs="Times New Roman"/>
            <w:sz w:val="24"/>
            <w:szCs w:val="24"/>
          </w:rPr>
          <w:t>-</w:t>
        </w:r>
      </w:ins>
      <w:del w:id="310" w:author="Julia" w:date="2018-11-19T21:47:00Z">
        <w:r w:rsidRPr="00EF43CB" w:rsidDel="00744F83">
          <w:rPr>
            <w:rFonts w:ascii="Times New Roman" w:hAnsi="Times New Roman" w:cs="Times New Roman"/>
            <w:sz w:val="24"/>
            <w:szCs w:val="24"/>
          </w:rPr>
          <w:delText xml:space="preserve"> </w:delText>
        </w:r>
      </w:del>
      <w:r w:rsidRPr="00EF43CB">
        <w:rPr>
          <w:rFonts w:ascii="Times New Roman" w:hAnsi="Times New Roman" w:cs="Times New Roman"/>
          <w:sz w:val="24"/>
          <w:szCs w:val="24"/>
        </w:rPr>
        <w:t xml:space="preserve">Terrorism </w:t>
      </w:r>
      <w:del w:id="311" w:author="Julia" w:date="2018-11-19T21:47:00Z">
        <w:r w:rsidRPr="00EF43CB" w:rsidDel="00744F83">
          <w:rPr>
            <w:rFonts w:ascii="Times New Roman" w:hAnsi="Times New Roman" w:cs="Times New Roman"/>
            <w:sz w:val="24"/>
            <w:szCs w:val="24"/>
          </w:rPr>
          <w:delText xml:space="preserve">Center </w:delText>
        </w:r>
      </w:del>
      <w:r w:rsidRPr="00EF43CB">
        <w:rPr>
          <w:rFonts w:ascii="Times New Roman" w:hAnsi="Times New Roman" w:cs="Times New Roman"/>
          <w:sz w:val="24"/>
          <w:szCs w:val="24"/>
        </w:rPr>
        <w:t xml:space="preserve">and Switzerland. The project showed success by strengthening the </w:t>
      </w:r>
      <w:ins w:id="312" w:author="Julia" w:date="2018-11-19T21:47:00Z">
        <w:r w:rsidR="00744F83">
          <w:rPr>
            <w:rFonts w:ascii="Times New Roman" w:hAnsi="Times New Roman" w:cs="Times New Roman"/>
            <w:sz w:val="24"/>
            <w:szCs w:val="24"/>
          </w:rPr>
          <w:t xml:space="preserve">region’s </w:t>
        </w:r>
      </w:ins>
      <w:r w:rsidRPr="00EF43CB">
        <w:rPr>
          <w:rFonts w:ascii="Times New Roman" w:hAnsi="Times New Roman" w:cs="Times New Roman"/>
          <w:sz w:val="24"/>
          <w:szCs w:val="24"/>
        </w:rPr>
        <w:t>judicial system</w:t>
      </w:r>
      <w:del w:id="313" w:author="Julia" w:date="2018-11-19T21:47:00Z">
        <w:r w:rsidRPr="00EF43CB" w:rsidDel="00744F83">
          <w:rPr>
            <w:rFonts w:ascii="Times New Roman" w:hAnsi="Times New Roman" w:cs="Times New Roman"/>
            <w:sz w:val="24"/>
            <w:szCs w:val="24"/>
          </w:rPr>
          <w:delText xml:space="preserve"> of the region</w:delText>
        </w:r>
      </w:del>
      <w:r w:rsidRPr="00EF43CB">
        <w:rPr>
          <w:rFonts w:ascii="Times New Roman" w:hAnsi="Times New Roman" w:cs="Times New Roman"/>
          <w:sz w:val="24"/>
          <w:szCs w:val="24"/>
        </w:rPr>
        <w:t xml:space="preserve">, technical training, and </w:t>
      </w:r>
      <w:commentRangeStart w:id="314"/>
      <w:r w:rsidRPr="00EF43CB">
        <w:rPr>
          <w:rFonts w:ascii="Times New Roman" w:hAnsi="Times New Roman" w:cs="Times New Roman"/>
          <w:sz w:val="24"/>
          <w:szCs w:val="24"/>
        </w:rPr>
        <w:t xml:space="preserve">capacity </w:t>
      </w:r>
      <w:commentRangeEnd w:id="314"/>
      <w:r w:rsidR="00744F83">
        <w:rPr>
          <w:rStyle w:val="CommentReference"/>
        </w:rPr>
        <w:commentReference w:id="314"/>
      </w:r>
      <w:r w:rsidRPr="00EF43CB">
        <w:rPr>
          <w:rFonts w:ascii="Times New Roman" w:hAnsi="Times New Roman" w:cs="Times New Roman"/>
          <w:sz w:val="24"/>
          <w:szCs w:val="24"/>
        </w:rPr>
        <w:t>building both at regional and national levels.</w:t>
      </w:r>
    </w:p>
    <w:p w14:paraId="0E4D5F38" w14:textId="00CEA6F6" w:rsidR="00055564" w:rsidRPr="00EF43CB" w:rsidRDefault="00055564">
      <w:pPr>
        <w:spacing w:after="0" w:line="480" w:lineRule="auto"/>
        <w:ind w:firstLine="720"/>
        <w:rPr>
          <w:rFonts w:ascii="Times New Roman" w:hAnsi="Times New Roman" w:cs="Times New Roman"/>
          <w:sz w:val="24"/>
          <w:szCs w:val="24"/>
        </w:rPr>
        <w:pPrChange w:id="315" w:author="Julia" w:date="2018-11-19T20:52:00Z">
          <w:pPr>
            <w:spacing w:line="480" w:lineRule="auto"/>
            <w:ind w:firstLine="720"/>
          </w:pPr>
        </w:pPrChange>
      </w:pPr>
      <w:del w:id="316" w:author="Julia" w:date="2018-11-19T21:48:00Z">
        <w:r w:rsidDel="00744F83">
          <w:rPr>
            <w:rFonts w:ascii="Times New Roman" w:hAnsi="Times New Roman" w:cs="Times New Roman"/>
            <w:sz w:val="24"/>
            <w:szCs w:val="24"/>
          </w:rPr>
          <w:delText>Violent e</w:delText>
        </w:r>
      </w:del>
      <w:ins w:id="317" w:author="Julia" w:date="2018-11-19T21:48:00Z">
        <w:r w:rsidR="00744F83">
          <w:rPr>
            <w:rFonts w:ascii="Times New Roman" w:hAnsi="Times New Roman" w:cs="Times New Roman"/>
            <w:sz w:val="24"/>
            <w:szCs w:val="24"/>
          </w:rPr>
          <w:t>E</w:t>
        </w:r>
      </w:ins>
      <w:r>
        <w:rPr>
          <w:rFonts w:ascii="Times New Roman" w:hAnsi="Times New Roman" w:cs="Times New Roman"/>
          <w:sz w:val="24"/>
          <w:szCs w:val="24"/>
        </w:rPr>
        <w:t xml:space="preserve">xtremism </w:t>
      </w:r>
      <w:del w:id="318" w:author="Julia" w:date="2018-11-19T21:48:00Z">
        <w:r w:rsidDel="00744F83">
          <w:rPr>
            <w:rFonts w:ascii="Times New Roman" w:hAnsi="Times New Roman" w:cs="Times New Roman"/>
            <w:sz w:val="24"/>
            <w:szCs w:val="24"/>
          </w:rPr>
          <w:delText xml:space="preserve">in Africa </w:delText>
        </w:r>
      </w:del>
      <w:r>
        <w:rPr>
          <w:rFonts w:ascii="Times New Roman" w:hAnsi="Times New Roman" w:cs="Times New Roman"/>
          <w:sz w:val="24"/>
          <w:szCs w:val="24"/>
        </w:rPr>
        <w:t xml:space="preserve">is </w:t>
      </w:r>
      <w:r w:rsidR="00CD3B3D">
        <w:rPr>
          <w:rFonts w:ascii="Times New Roman" w:hAnsi="Times New Roman" w:cs="Times New Roman"/>
          <w:sz w:val="24"/>
          <w:szCs w:val="24"/>
        </w:rPr>
        <w:t>a primary cause of violence and ethnic c</w:t>
      </w:r>
      <w:ins w:id="319" w:author="Julia" w:date="2018-11-19T21:48:00Z">
        <w:r w:rsidR="00744F83">
          <w:rPr>
            <w:rFonts w:ascii="Times New Roman" w:hAnsi="Times New Roman" w:cs="Times New Roman"/>
            <w:sz w:val="24"/>
            <w:szCs w:val="24"/>
          </w:rPr>
          <w:t>l</w:t>
        </w:r>
      </w:ins>
      <w:del w:id="320" w:author="Julia" w:date="2018-11-19T21:48:00Z">
        <w:r w:rsidR="00CD3B3D" w:rsidDel="00744F83">
          <w:rPr>
            <w:rFonts w:ascii="Times New Roman" w:hAnsi="Times New Roman" w:cs="Times New Roman"/>
            <w:sz w:val="24"/>
            <w:szCs w:val="24"/>
          </w:rPr>
          <w:delText>r</w:delText>
        </w:r>
      </w:del>
      <w:r w:rsidR="00CD3B3D">
        <w:rPr>
          <w:rFonts w:ascii="Times New Roman" w:hAnsi="Times New Roman" w:cs="Times New Roman"/>
          <w:sz w:val="24"/>
          <w:szCs w:val="24"/>
        </w:rPr>
        <w:t xml:space="preserve">ashes in most central African countries. </w:t>
      </w:r>
      <w:del w:id="321" w:author="Julia" w:date="2018-11-19T21:48:00Z">
        <w:r w:rsidR="00CD3B3D" w:rsidDel="00744F83">
          <w:rPr>
            <w:rFonts w:ascii="Times New Roman" w:hAnsi="Times New Roman" w:cs="Times New Roman"/>
            <w:sz w:val="24"/>
            <w:szCs w:val="24"/>
          </w:rPr>
          <w:delText>ANODA</w:delText>
        </w:r>
      </w:del>
      <w:ins w:id="322" w:author="editor" w:date="2018-11-19T17:44:00Z">
        <w:del w:id="323" w:author="Julia" w:date="2018-11-19T21:48:00Z">
          <w:r w:rsidR="009F65E0" w:rsidDel="00744F83">
            <w:rPr>
              <w:rFonts w:ascii="Times New Roman" w:hAnsi="Times New Roman" w:cs="Times New Roman"/>
              <w:sz w:val="24"/>
              <w:szCs w:val="24"/>
            </w:rPr>
            <w:delText>’s</w:delText>
          </w:r>
        </w:del>
      </w:ins>
      <w:del w:id="324" w:author="Julia" w:date="2018-11-19T21:48:00Z">
        <w:r w:rsidR="00CD3B3D" w:rsidDel="00744F83">
          <w:rPr>
            <w:rFonts w:ascii="Times New Roman" w:hAnsi="Times New Roman" w:cs="Times New Roman"/>
            <w:sz w:val="24"/>
            <w:szCs w:val="24"/>
          </w:rPr>
          <w:delText xml:space="preserve"> </w:delText>
        </w:r>
      </w:del>
      <w:ins w:id="325" w:author="Julia" w:date="2018-11-19T21:48:00Z">
        <w:r w:rsidR="00744F83">
          <w:rPr>
            <w:rFonts w:ascii="Times New Roman" w:hAnsi="Times New Roman" w:cs="Times New Roman"/>
            <w:sz w:val="24"/>
            <w:szCs w:val="24"/>
          </w:rPr>
          <w:t xml:space="preserve">UNODA’s </w:t>
        </w:r>
      </w:ins>
      <w:r w:rsidR="00CD3B3D">
        <w:rPr>
          <w:rFonts w:ascii="Times New Roman" w:hAnsi="Times New Roman" w:cs="Times New Roman"/>
          <w:sz w:val="24"/>
          <w:szCs w:val="24"/>
        </w:rPr>
        <w:t xml:space="preserve">step in </w:t>
      </w:r>
      <w:r w:rsidR="00917745">
        <w:rPr>
          <w:rFonts w:ascii="Times New Roman" w:hAnsi="Times New Roman" w:cs="Times New Roman"/>
          <w:sz w:val="24"/>
          <w:szCs w:val="24"/>
        </w:rPr>
        <w:t xml:space="preserve">the </w:t>
      </w:r>
      <w:r w:rsidR="00CD3B3D">
        <w:rPr>
          <w:rFonts w:ascii="Times New Roman" w:hAnsi="Times New Roman" w:cs="Times New Roman"/>
          <w:sz w:val="24"/>
          <w:szCs w:val="24"/>
        </w:rPr>
        <w:t xml:space="preserve">fight against the security issue is a great achievement in improving the livelihood of African people. </w:t>
      </w:r>
      <w:del w:id="326" w:author="Julia" w:date="2018-11-19T21:48:00Z">
        <w:r w:rsidR="00CD3B3D" w:rsidDel="00744F83">
          <w:rPr>
            <w:rFonts w:ascii="Times New Roman" w:hAnsi="Times New Roman" w:cs="Times New Roman"/>
            <w:sz w:val="24"/>
            <w:szCs w:val="24"/>
          </w:rPr>
          <w:delText xml:space="preserve">As seen in the previous paragraph </w:delText>
        </w:r>
      </w:del>
      <w:r w:rsidR="00CD3B3D">
        <w:rPr>
          <w:rFonts w:ascii="Times New Roman" w:hAnsi="Times New Roman" w:cs="Times New Roman"/>
          <w:sz w:val="24"/>
          <w:szCs w:val="24"/>
        </w:rPr>
        <w:t>UNODA has shown success in educating the public against violence le</w:t>
      </w:r>
      <w:del w:id="327" w:author="editor" w:date="2018-11-19T16:14:00Z">
        <w:r w:rsidR="00CD3B3D" w:rsidDel="00436F17">
          <w:rPr>
            <w:rFonts w:ascii="Times New Roman" w:hAnsi="Times New Roman" w:cs="Times New Roman"/>
            <w:sz w:val="24"/>
            <w:szCs w:val="24"/>
          </w:rPr>
          <w:delText>a</w:delText>
        </w:r>
      </w:del>
      <w:r w:rsidR="00CD3B3D">
        <w:rPr>
          <w:rFonts w:ascii="Times New Roman" w:hAnsi="Times New Roman" w:cs="Times New Roman"/>
          <w:sz w:val="24"/>
          <w:szCs w:val="24"/>
        </w:rPr>
        <w:t xml:space="preserve">d by false incitement of the public by greedy individuals. </w:t>
      </w:r>
      <w:del w:id="328" w:author="Julia" w:date="2018-11-19T21:48:00Z">
        <w:r w:rsidR="00CD3B3D" w:rsidDel="00744F83">
          <w:rPr>
            <w:rFonts w:ascii="Times New Roman" w:hAnsi="Times New Roman" w:cs="Times New Roman"/>
            <w:sz w:val="24"/>
            <w:szCs w:val="24"/>
          </w:rPr>
          <w:delText>Most of v</w:delText>
        </w:r>
      </w:del>
      <w:ins w:id="329" w:author="Julia" w:date="2018-11-19T21:48:00Z">
        <w:r w:rsidR="00744F83">
          <w:rPr>
            <w:rFonts w:ascii="Times New Roman" w:hAnsi="Times New Roman" w:cs="Times New Roman"/>
            <w:sz w:val="24"/>
            <w:szCs w:val="24"/>
          </w:rPr>
          <w:t>V</w:t>
        </w:r>
      </w:ins>
      <w:r w:rsidR="00CD3B3D">
        <w:rPr>
          <w:rFonts w:ascii="Times New Roman" w:hAnsi="Times New Roman" w:cs="Times New Roman"/>
          <w:sz w:val="24"/>
          <w:szCs w:val="24"/>
        </w:rPr>
        <w:t xml:space="preserve">iolent extremism </w:t>
      </w:r>
      <w:ins w:id="330" w:author="Julia" w:date="2018-11-19T21:48:00Z">
        <w:r w:rsidR="00744F83">
          <w:rPr>
            <w:rFonts w:ascii="Times New Roman" w:hAnsi="Times New Roman" w:cs="Times New Roman"/>
            <w:sz w:val="24"/>
            <w:szCs w:val="24"/>
          </w:rPr>
          <w:t xml:space="preserve">often </w:t>
        </w:r>
      </w:ins>
      <w:r w:rsidR="00CD3B3D">
        <w:rPr>
          <w:rFonts w:ascii="Times New Roman" w:hAnsi="Times New Roman" w:cs="Times New Roman"/>
          <w:sz w:val="24"/>
          <w:szCs w:val="24"/>
        </w:rPr>
        <w:t xml:space="preserve">leads to </w:t>
      </w:r>
      <w:r w:rsidR="00E426ED">
        <w:rPr>
          <w:rFonts w:ascii="Times New Roman" w:hAnsi="Times New Roman" w:cs="Times New Roman"/>
          <w:sz w:val="24"/>
          <w:szCs w:val="24"/>
        </w:rPr>
        <w:t xml:space="preserve">the </w:t>
      </w:r>
      <w:r w:rsidR="00CD3B3D">
        <w:rPr>
          <w:rFonts w:ascii="Times New Roman" w:hAnsi="Times New Roman" w:cs="Times New Roman"/>
          <w:sz w:val="24"/>
          <w:szCs w:val="24"/>
        </w:rPr>
        <w:t xml:space="preserve">formation of rebel groups and </w:t>
      </w:r>
      <w:del w:id="331" w:author="Julia" w:date="2018-11-19T21:48:00Z">
        <w:r w:rsidR="00CD3B3D" w:rsidDel="00744F83">
          <w:rPr>
            <w:rFonts w:ascii="Times New Roman" w:hAnsi="Times New Roman" w:cs="Times New Roman"/>
            <w:sz w:val="24"/>
            <w:szCs w:val="24"/>
          </w:rPr>
          <w:delText xml:space="preserve">also </w:delText>
        </w:r>
      </w:del>
      <w:r w:rsidR="00CD3B3D">
        <w:rPr>
          <w:rFonts w:ascii="Times New Roman" w:hAnsi="Times New Roman" w:cs="Times New Roman"/>
          <w:sz w:val="24"/>
          <w:szCs w:val="24"/>
        </w:rPr>
        <w:t>cause</w:t>
      </w:r>
      <w:ins w:id="332" w:author="editor" w:date="2018-11-19T16:14:00Z">
        <w:r w:rsidR="00436F17">
          <w:rPr>
            <w:rFonts w:ascii="Times New Roman" w:hAnsi="Times New Roman" w:cs="Times New Roman"/>
            <w:sz w:val="24"/>
            <w:szCs w:val="24"/>
          </w:rPr>
          <w:t>s</w:t>
        </w:r>
      </w:ins>
      <w:r w:rsidR="00CD3B3D">
        <w:rPr>
          <w:rFonts w:ascii="Times New Roman" w:hAnsi="Times New Roman" w:cs="Times New Roman"/>
          <w:sz w:val="24"/>
          <w:szCs w:val="24"/>
        </w:rPr>
        <w:t xml:space="preserve"> ethnic </w:t>
      </w:r>
      <w:del w:id="333" w:author="Julia" w:date="2018-11-19T21:48:00Z">
        <w:r w:rsidR="00CD3B3D" w:rsidDel="00744F83">
          <w:rPr>
            <w:rFonts w:ascii="Times New Roman" w:hAnsi="Times New Roman" w:cs="Times New Roman"/>
            <w:sz w:val="24"/>
            <w:szCs w:val="24"/>
          </w:rPr>
          <w:delText xml:space="preserve">crashes </w:delText>
        </w:r>
      </w:del>
      <w:ins w:id="334" w:author="Julia" w:date="2018-11-19T21:48:00Z">
        <w:r w:rsidR="00744F83">
          <w:rPr>
            <w:rFonts w:ascii="Times New Roman" w:hAnsi="Times New Roman" w:cs="Times New Roman"/>
            <w:sz w:val="24"/>
            <w:szCs w:val="24"/>
          </w:rPr>
          <w:t>clashes</w:t>
        </w:r>
      </w:ins>
      <w:del w:id="335" w:author="Julia" w:date="2018-11-19T21:48:00Z">
        <w:r w:rsidR="00CD3B3D" w:rsidDel="00744F83">
          <w:rPr>
            <w:rFonts w:ascii="Times New Roman" w:hAnsi="Times New Roman" w:cs="Times New Roman"/>
            <w:sz w:val="24"/>
            <w:szCs w:val="24"/>
          </w:rPr>
          <w:delText>among citizens of a country</w:delText>
        </w:r>
      </w:del>
      <w:ins w:id="336" w:author="editor" w:date="2018-11-19T16:14:00Z">
        <w:r w:rsidR="00436F17">
          <w:rPr>
            <w:rFonts w:ascii="Times New Roman" w:hAnsi="Times New Roman" w:cs="Times New Roman"/>
            <w:sz w:val="24"/>
            <w:szCs w:val="24"/>
          </w:rPr>
          <w:t>.</w:t>
        </w:r>
      </w:ins>
      <w:r w:rsidR="00E71B44">
        <w:rPr>
          <w:rStyle w:val="FootnoteReference"/>
          <w:rFonts w:ascii="Times New Roman" w:hAnsi="Times New Roman" w:cs="Times New Roman"/>
          <w:sz w:val="24"/>
          <w:szCs w:val="24"/>
        </w:rPr>
        <w:footnoteReference w:id="6"/>
      </w:r>
      <w:del w:id="341" w:author="editor" w:date="2018-11-19T16:14:00Z">
        <w:r w:rsidR="00CD3B3D" w:rsidDel="00436F17">
          <w:rPr>
            <w:rFonts w:ascii="Times New Roman" w:hAnsi="Times New Roman" w:cs="Times New Roman"/>
            <w:sz w:val="24"/>
            <w:szCs w:val="24"/>
          </w:rPr>
          <w:delText>.</w:delText>
        </w:r>
      </w:del>
      <w:r w:rsidR="00F85B24">
        <w:rPr>
          <w:rFonts w:ascii="Times New Roman" w:hAnsi="Times New Roman" w:cs="Times New Roman"/>
          <w:sz w:val="24"/>
          <w:szCs w:val="24"/>
        </w:rPr>
        <w:t xml:space="preserve"> </w:t>
      </w:r>
      <w:del w:id="342" w:author="Julia" w:date="2018-11-19T21:49:00Z">
        <w:r w:rsidR="00F85B24" w:rsidDel="00744F83">
          <w:rPr>
            <w:rFonts w:ascii="Times New Roman" w:hAnsi="Times New Roman" w:cs="Times New Roman"/>
            <w:sz w:val="24"/>
            <w:szCs w:val="24"/>
          </w:rPr>
          <w:delText xml:space="preserve">ANODA </w:delText>
        </w:r>
      </w:del>
      <w:ins w:id="343" w:author="Julia" w:date="2018-11-19T21:49:00Z">
        <w:r w:rsidR="00744F83">
          <w:rPr>
            <w:rFonts w:ascii="Times New Roman" w:hAnsi="Times New Roman" w:cs="Times New Roman"/>
            <w:sz w:val="24"/>
            <w:szCs w:val="24"/>
          </w:rPr>
          <w:t xml:space="preserve">UNODA </w:t>
        </w:r>
      </w:ins>
      <w:r w:rsidR="00F85B24">
        <w:rPr>
          <w:rFonts w:ascii="Times New Roman" w:hAnsi="Times New Roman" w:cs="Times New Roman"/>
          <w:sz w:val="24"/>
          <w:szCs w:val="24"/>
        </w:rPr>
        <w:t xml:space="preserve">has taken the initiative </w:t>
      </w:r>
      <w:del w:id="344" w:author="editor" w:date="2018-11-19T16:15:00Z">
        <w:r w:rsidR="00F85B24" w:rsidDel="00436F17">
          <w:rPr>
            <w:rFonts w:ascii="Times New Roman" w:hAnsi="Times New Roman" w:cs="Times New Roman"/>
            <w:sz w:val="24"/>
            <w:szCs w:val="24"/>
          </w:rPr>
          <w:delText xml:space="preserve">of </w:delText>
        </w:r>
      </w:del>
      <w:ins w:id="345" w:author="editor" w:date="2018-11-19T16:15:00Z">
        <w:r w:rsidR="00436F17">
          <w:rPr>
            <w:rFonts w:ascii="Times New Roman" w:hAnsi="Times New Roman" w:cs="Times New Roman"/>
            <w:sz w:val="24"/>
            <w:szCs w:val="24"/>
          </w:rPr>
          <w:t xml:space="preserve">in </w:t>
        </w:r>
      </w:ins>
      <w:r w:rsidR="00F85B24">
        <w:rPr>
          <w:rFonts w:ascii="Times New Roman" w:hAnsi="Times New Roman" w:cs="Times New Roman"/>
          <w:sz w:val="24"/>
          <w:szCs w:val="24"/>
        </w:rPr>
        <w:t>fighting violent extremism in</w:t>
      </w:r>
      <w:r w:rsidR="00FF442A">
        <w:rPr>
          <w:rFonts w:ascii="Times New Roman" w:hAnsi="Times New Roman" w:cs="Times New Roman"/>
          <w:sz w:val="24"/>
          <w:szCs w:val="24"/>
        </w:rPr>
        <w:t xml:space="preserve"> the</w:t>
      </w:r>
      <w:r w:rsidR="00F85B24">
        <w:rPr>
          <w:rFonts w:ascii="Times New Roman" w:hAnsi="Times New Roman" w:cs="Times New Roman"/>
          <w:sz w:val="24"/>
          <w:szCs w:val="24"/>
        </w:rPr>
        <w:t xml:space="preserve"> continent</w:t>
      </w:r>
      <w:del w:id="346" w:author="editor" w:date="2018-11-19T16:15:00Z">
        <w:r w:rsidR="009346D1" w:rsidDel="00436F17">
          <w:rPr>
            <w:rFonts w:ascii="Times New Roman" w:hAnsi="Times New Roman" w:cs="Times New Roman"/>
            <w:sz w:val="24"/>
            <w:szCs w:val="24"/>
          </w:rPr>
          <w:delText>; a</w:delText>
        </w:r>
        <w:r w:rsidR="00F85B24" w:rsidDel="00436F17">
          <w:rPr>
            <w:rFonts w:ascii="Times New Roman" w:hAnsi="Times New Roman" w:cs="Times New Roman"/>
            <w:sz w:val="24"/>
            <w:szCs w:val="24"/>
          </w:rPr>
          <w:delText>lso,</w:delText>
        </w:r>
      </w:del>
      <w:ins w:id="347" w:author="editor" w:date="2018-11-19T16:15:00Z">
        <w:r w:rsidR="00436F17">
          <w:rPr>
            <w:rFonts w:ascii="Times New Roman" w:hAnsi="Times New Roman" w:cs="Times New Roman"/>
            <w:sz w:val="24"/>
            <w:szCs w:val="24"/>
          </w:rPr>
          <w:t xml:space="preserve"> and</w:t>
        </w:r>
      </w:ins>
      <w:r w:rsidR="00F85B24">
        <w:rPr>
          <w:rFonts w:ascii="Times New Roman" w:hAnsi="Times New Roman" w:cs="Times New Roman"/>
          <w:sz w:val="24"/>
          <w:szCs w:val="24"/>
        </w:rPr>
        <w:t xml:space="preserve"> in the process </w:t>
      </w:r>
      <w:ins w:id="348" w:author="editor" w:date="2018-11-19T16:15:00Z">
        <w:r w:rsidR="00436F17">
          <w:rPr>
            <w:rFonts w:ascii="Times New Roman" w:hAnsi="Times New Roman" w:cs="Times New Roman"/>
            <w:sz w:val="24"/>
            <w:szCs w:val="24"/>
          </w:rPr>
          <w:t xml:space="preserve">for </w:t>
        </w:r>
      </w:ins>
      <w:r w:rsidR="00F85B24">
        <w:rPr>
          <w:rFonts w:ascii="Times New Roman" w:hAnsi="Times New Roman" w:cs="Times New Roman"/>
          <w:sz w:val="24"/>
          <w:szCs w:val="24"/>
        </w:rPr>
        <w:t>controlling the movement of terrorists in the countries.</w:t>
      </w:r>
      <w:r w:rsidR="009346D1">
        <w:rPr>
          <w:rFonts w:ascii="Times New Roman" w:hAnsi="Times New Roman" w:cs="Times New Roman"/>
          <w:sz w:val="24"/>
          <w:szCs w:val="24"/>
        </w:rPr>
        <w:t xml:space="preserve"> </w:t>
      </w:r>
      <w:del w:id="349" w:author="Julia" w:date="2018-11-19T21:49:00Z">
        <w:r w:rsidR="009346D1" w:rsidDel="00744F83">
          <w:rPr>
            <w:rFonts w:ascii="Times New Roman" w:hAnsi="Times New Roman" w:cs="Times New Roman"/>
            <w:sz w:val="24"/>
            <w:szCs w:val="24"/>
          </w:rPr>
          <w:delText>ANODA</w:delText>
        </w:r>
      </w:del>
      <w:ins w:id="350" w:author="editor" w:date="2018-11-19T16:16:00Z">
        <w:del w:id="351" w:author="Julia" w:date="2018-11-19T21:49:00Z">
          <w:r w:rsidR="00436F17" w:rsidDel="00744F83">
            <w:rPr>
              <w:rFonts w:ascii="Times New Roman" w:hAnsi="Times New Roman" w:cs="Times New Roman"/>
              <w:sz w:val="24"/>
              <w:szCs w:val="24"/>
            </w:rPr>
            <w:delText>’s</w:delText>
          </w:r>
        </w:del>
      </w:ins>
      <w:del w:id="352" w:author="Julia" w:date="2018-11-19T21:49:00Z">
        <w:r w:rsidR="009346D1" w:rsidDel="00744F83">
          <w:rPr>
            <w:rFonts w:ascii="Times New Roman" w:hAnsi="Times New Roman" w:cs="Times New Roman"/>
            <w:sz w:val="24"/>
            <w:szCs w:val="24"/>
          </w:rPr>
          <w:delText xml:space="preserve"> </w:delText>
        </w:r>
      </w:del>
      <w:ins w:id="353" w:author="Julia" w:date="2018-11-19T21:49:00Z">
        <w:r w:rsidR="00744F83">
          <w:rPr>
            <w:rFonts w:ascii="Times New Roman" w:hAnsi="Times New Roman" w:cs="Times New Roman"/>
            <w:sz w:val="24"/>
            <w:szCs w:val="24"/>
          </w:rPr>
          <w:t xml:space="preserve">UNODA’s </w:t>
        </w:r>
      </w:ins>
      <w:r w:rsidR="009346D1">
        <w:rPr>
          <w:rFonts w:ascii="Times New Roman" w:hAnsi="Times New Roman" w:cs="Times New Roman"/>
          <w:sz w:val="24"/>
          <w:szCs w:val="24"/>
        </w:rPr>
        <w:t>success in working with</w:t>
      </w:r>
      <w:ins w:id="354" w:author="editor" w:date="2018-11-19T16:16:00Z">
        <w:r w:rsidR="00436F17">
          <w:rPr>
            <w:rFonts w:ascii="Times New Roman" w:hAnsi="Times New Roman" w:cs="Times New Roman"/>
            <w:sz w:val="24"/>
            <w:szCs w:val="24"/>
          </w:rPr>
          <w:t xml:space="preserve"> the</w:t>
        </w:r>
      </w:ins>
      <w:r w:rsidR="009346D1">
        <w:rPr>
          <w:rFonts w:ascii="Times New Roman" w:hAnsi="Times New Roman" w:cs="Times New Roman"/>
          <w:sz w:val="24"/>
          <w:szCs w:val="24"/>
        </w:rPr>
        <w:t xml:space="preserve"> </w:t>
      </w:r>
      <w:r w:rsidR="009346D1" w:rsidRPr="009346D1">
        <w:rPr>
          <w:rFonts w:ascii="Times New Roman" w:hAnsi="Times New Roman" w:cs="Times New Roman"/>
          <w:sz w:val="24"/>
          <w:szCs w:val="24"/>
        </w:rPr>
        <w:t>Counter-Terrorism Implementation Task Force</w:t>
      </w:r>
      <w:r w:rsidR="009346D1">
        <w:rPr>
          <w:rFonts w:ascii="Times New Roman" w:hAnsi="Times New Roman" w:cs="Times New Roman"/>
          <w:sz w:val="24"/>
          <w:szCs w:val="24"/>
        </w:rPr>
        <w:t xml:space="preserve"> is a great achievement </w:t>
      </w:r>
      <w:del w:id="355" w:author="editor" w:date="2018-11-19T16:16:00Z">
        <w:r w:rsidR="009346D1" w:rsidDel="00436F17">
          <w:rPr>
            <w:rFonts w:ascii="Times New Roman" w:hAnsi="Times New Roman" w:cs="Times New Roman"/>
            <w:sz w:val="24"/>
            <w:szCs w:val="24"/>
          </w:rPr>
          <w:delText xml:space="preserve">of </w:delText>
        </w:r>
      </w:del>
      <w:ins w:id="356" w:author="editor" w:date="2018-11-19T16:16:00Z">
        <w:r w:rsidR="00436F17">
          <w:rPr>
            <w:rFonts w:ascii="Times New Roman" w:hAnsi="Times New Roman" w:cs="Times New Roman"/>
            <w:sz w:val="24"/>
            <w:szCs w:val="24"/>
          </w:rPr>
          <w:t xml:space="preserve">by the </w:t>
        </w:r>
      </w:ins>
      <w:r w:rsidR="009346D1">
        <w:rPr>
          <w:rFonts w:ascii="Times New Roman" w:hAnsi="Times New Roman" w:cs="Times New Roman"/>
          <w:sz w:val="24"/>
          <w:szCs w:val="24"/>
        </w:rPr>
        <w:t>UN since security has increased in countries like Nigeria, Niger, Chad, and Cameroon</w:t>
      </w:r>
      <w:del w:id="357" w:author="Julia" w:date="2018-11-19T21:49:00Z">
        <w:r w:rsidR="009346D1" w:rsidDel="00744F83">
          <w:rPr>
            <w:rFonts w:ascii="Times New Roman" w:hAnsi="Times New Roman" w:cs="Times New Roman"/>
            <w:sz w:val="24"/>
            <w:szCs w:val="24"/>
          </w:rPr>
          <w:delText xml:space="preserve">: </w:delText>
        </w:r>
      </w:del>
      <w:ins w:id="358" w:author="Julia" w:date="2018-11-19T21:49:00Z">
        <w:r w:rsidR="00744F83">
          <w:rPr>
            <w:rFonts w:ascii="Times New Roman" w:hAnsi="Times New Roman" w:cs="Times New Roman"/>
            <w:sz w:val="24"/>
            <w:szCs w:val="24"/>
          </w:rPr>
          <w:t xml:space="preserve">. </w:t>
        </w:r>
      </w:ins>
      <w:r w:rsidR="009346D1">
        <w:rPr>
          <w:rFonts w:ascii="Times New Roman" w:hAnsi="Times New Roman" w:cs="Times New Roman"/>
          <w:sz w:val="24"/>
          <w:szCs w:val="24"/>
        </w:rPr>
        <w:t>This has happened through curbing the flow of firearms in the countries.</w:t>
      </w:r>
    </w:p>
    <w:p w14:paraId="494A901B" w14:textId="2C65C976" w:rsidR="00EF43CB" w:rsidRDefault="00EF43CB">
      <w:pPr>
        <w:spacing w:after="0" w:line="480" w:lineRule="auto"/>
        <w:ind w:firstLine="720"/>
        <w:rPr>
          <w:rFonts w:ascii="Times New Roman" w:hAnsi="Times New Roman" w:cs="Times New Roman"/>
          <w:sz w:val="24"/>
          <w:szCs w:val="24"/>
        </w:rPr>
        <w:pPrChange w:id="359" w:author="Julia" w:date="2018-11-19T20:52:00Z">
          <w:pPr>
            <w:spacing w:line="480" w:lineRule="auto"/>
            <w:ind w:firstLine="720"/>
          </w:pPr>
        </w:pPrChange>
      </w:pPr>
      <w:r w:rsidRPr="00EF43CB">
        <w:rPr>
          <w:rFonts w:ascii="Times New Roman" w:hAnsi="Times New Roman" w:cs="Times New Roman"/>
          <w:sz w:val="24"/>
          <w:szCs w:val="24"/>
        </w:rPr>
        <w:lastRenderedPageBreak/>
        <w:t>Through workshops, the organization has also been a</w:t>
      </w:r>
      <w:r w:rsidR="00CD3B3D">
        <w:rPr>
          <w:rFonts w:ascii="Times New Roman" w:hAnsi="Times New Roman" w:cs="Times New Roman"/>
          <w:sz w:val="24"/>
          <w:szCs w:val="24"/>
        </w:rPr>
        <w:t xml:space="preserve">ble to </w:t>
      </w:r>
      <w:del w:id="360" w:author="Julia" w:date="2018-11-19T21:49:00Z">
        <w:r w:rsidR="00CD3B3D" w:rsidDel="00744F83">
          <w:rPr>
            <w:rFonts w:ascii="Times New Roman" w:hAnsi="Times New Roman" w:cs="Times New Roman"/>
            <w:sz w:val="24"/>
            <w:szCs w:val="24"/>
          </w:rPr>
          <w:delText xml:space="preserve">create </w:delText>
        </w:r>
      </w:del>
      <w:ins w:id="361" w:author="Julia" w:date="2018-11-19T21:49:00Z">
        <w:r w:rsidR="00744F83">
          <w:rPr>
            <w:rFonts w:ascii="Times New Roman" w:hAnsi="Times New Roman" w:cs="Times New Roman"/>
            <w:sz w:val="24"/>
            <w:szCs w:val="24"/>
          </w:rPr>
          <w:t xml:space="preserve">raise </w:t>
        </w:r>
      </w:ins>
      <w:r w:rsidR="00CD3B3D">
        <w:rPr>
          <w:rFonts w:ascii="Times New Roman" w:hAnsi="Times New Roman" w:cs="Times New Roman"/>
          <w:sz w:val="24"/>
          <w:szCs w:val="24"/>
        </w:rPr>
        <w:t>awareness o</w:t>
      </w:r>
      <w:ins w:id="362" w:author="editor" w:date="2018-11-19T16:17:00Z">
        <w:r w:rsidR="00436F17">
          <w:rPr>
            <w:rFonts w:ascii="Times New Roman" w:hAnsi="Times New Roman" w:cs="Times New Roman"/>
            <w:sz w:val="24"/>
            <w:szCs w:val="24"/>
          </w:rPr>
          <w:t>f</w:t>
        </w:r>
      </w:ins>
      <w:del w:id="363" w:author="editor" w:date="2018-11-19T16:16:00Z">
        <w:r w:rsidR="00CD3B3D" w:rsidDel="00436F17">
          <w:rPr>
            <w:rFonts w:ascii="Times New Roman" w:hAnsi="Times New Roman" w:cs="Times New Roman"/>
            <w:sz w:val="24"/>
            <w:szCs w:val="24"/>
          </w:rPr>
          <w:delText>n</w:delText>
        </w:r>
      </w:del>
      <w:r w:rsidR="00CD3B3D">
        <w:rPr>
          <w:rFonts w:ascii="Times New Roman" w:hAnsi="Times New Roman" w:cs="Times New Roman"/>
          <w:sz w:val="24"/>
          <w:szCs w:val="24"/>
        </w:rPr>
        <w:t xml:space="preserve"> the </w:t>
      </w:r>
      <w:commentRangeStart w:id="364"/>
      <w:r w:rsidR="00CD3B3D">
        <w:rPr>
          <w:rFonts w:ascii="Times New Roman" w:hAnsi="Times New Roman" w:cs="Times New Roman"/>
          <w:sz w:val="24"/>
          <w:szCs w:val="24"/>
        </w:rPr>
        <w:t>International Arms C</w:t>
      </w:r>
      <w:r w:rsidRPr="00EF43CB">
        <w:rPr>
          <w:rFonts w:ascii="Times New Roman" w:hAnsi="Times New Roman" w:cs="Times New Roman"/>
          <w:sz w:val="24"/>
          <w:szCs w:val="24"/>
        </w:rPr>
        <w:t xml:space="preserve">ontrol </w:t>
      </w:r>
      <w:commentRangeEnd w:id="364"/>
      <w:r w:rsidR="00744F83">
        <w:rPr>
          <w:rStyle w:val="CommentReference"/>
        </w:rPr>
        <w:commentReference w:id="364"/>
      </w:r>
      <w:r w:rsidRPr="00EF43CB">
        <w:rPr>
          <w:rFonts w:ascii="Times New Roman" w:hAnsi="Times New Roman" w:cs="Times New Roman"/>
          <w:sz w:val="24"/>
          <w:szCs w:val="24"/>
        </w:rPr>
        <w:t xml:space="preserve">and the best practices </w:t>
      </w:r>
      <w:del w:id="365" w:author="editor" w:date="2018-11-19T16:17:00Z">
        <w:r w:rsidRPr="00EF43CB" w:rsidDel="00436F17">
          <w:rPr>
            <w:rFonts w:ascii="Times New Roman" w:hAnsi="Times New Roman" w:cs="Times New Roman"/>
            <w:sz w:val="24"/>
            <w:szCs w:val="24"/>
          </w:rPr>
          <w:delText xml:space="preserve">of </w:delText>
        </w:r>
      </w:del>
      <w:ins w:id="366" w:author="editor" w:date="2018-11-19T16:17:00Z">
        <w:r w:rsidR="00436F17">
          <w:rPr>
            <w:rFonts w:ascii="Times New Roman" w:hAnsi="Times New Roman" w:cs="Times New Roman"/>
            <w:sz w:val="24"/>
            <w:szCs w:val="24"/>
          </w:rPr>
          <w:t>for</w:t>
        </w:r>
        <w:r w:rsidR="00436F17"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protecting the countries against illegal entry of firearms into the nation</w:t>
      </w:r>
      <w:ins w:id="367" w:author="editor" w:date="2018-11-19T16:17:00Z">
        <w:r w:rsidR="00436F17">
          <w:rPr>
            <w:rFonts w:ascii="Times New Roman" w:hAnsi="Times New Roman" w:cs="Times New Roman"/>
            <w:sz w:val="24"/>
            <w:szCs w:val="24"/>
          </w:rPr>
          <w:t xml:space="preserve">. </w:t>
        </w:r>
      </w:ins>
      <w:ins w:id="368" w:author="editor" w:date="2018-11-19T16:18:00Z">
        <w:r w:rsidR="009F65E0">
          <w:rPr>
            <w:rFonts w:ascii="Times New Roman" w:hAnsi="Times New Roman" w:cs="Times New Roman"/>
            <w:sz w:val="24"/>
            <w:szCs w:val="24"/>
          </w:rPr>
          <w:t>Lo</w:t>
        </w:r>
        <w:r w:rsidR="00436F17">
          <w:rPr>
            <w:rFonts w:ascii="Times New Roman" w:hAnsi="Times New Roman" w:cs="Times New Roman"/>
            <w:sz w:val="24"/>
            <w:szCs w:val="24"/>
          </w:rPr>
          <w:t xml:space="preserve">sing </w:t>
        </w:r>
      </w:ins>
      <w:del w:id="369" w:author="editor" w:date="2018-11-19T16:17:00Z">
        <w:r w:rsidRPr="00EF43CB" w:rsidDel="00436F17">
          <w:rPr>
            <w:rFonts w:ascii="Times New Roman" w:hAnsi="Times New Roman" w:cs="Times New Roman"/>
            <w:sz w:val="24"/>
            <w:szCs w:val="24"/>
          </w:rPr>
          <w:delText xml:space="preserve">: By </w:delText>
        </w:r>
      </w:del>
      <w:r w:rsidRPr="00EF43CB">
        <w:rPr>
          <w:rFonts w:ascii="Times New Roman" w:hAnsi="Times New Roman" w:cs="Times New Roman"/>
          <w:sz w:val="24"/>
          <w:szCs w:val="24"/>
        </w:rPr>
        <w:t>control</w:t>
      </w:r>
      <w:ins w:id="370" w:author="editor" w:date="2018-11-19T16:18:00Z">
        <w:r w:rsidR="00436F17">
          <w:rPr>
            <w:rFonts w:ascii="Times New Roman" w:hAnsi="Times New Roman" w:cs="Times New Roman"/>
            <w:sz w:val="24"/>
            <w:szCs w:val="24"/>
          </w:rPr>
          <w:t xml:space="preserve"> of</w:t>
        </w:r>
      </w:ins>
      <w:del w:id="371" w:author="editor" w:date="2018-11-19T16:18:00Z">
        <w:r w:rsidRPr="00EF43CB" w:rsidDel="00436F17">
          <w:rPr>
            <w:rFonts w:ascii="Times New Roman" w:hAnsi="Times New Roman" w:cs="Times New Roman"/>
            <w:sz w:val="24"/>
            <w:szCs w:val="24"/>
          </w:rPr>
          <w:delText>ling</w:delText>
        </w:r>
      </w:del>
      <w:r w:rsidRPr="00EF43CB">
        <w:rPr>
          <w:rFonts w:ascii="Times New Roman" w:hAnsi="Times New Roman" w:cs="Times New Roman"/>
          <w:sz w:val="24"/>
          <w:szCs w:val="24"/>
        </w:rPr>
        <w:t xml:space="preserve"> the flow of firearms, local and foreign terrorists </w:t>
      </w:r>
      <w:ins w:id="372" w:author="editor" w:date="2018-11-19T17:46:00Z">
        <w:r w:rsidR="009F65E0">
          <w:rPr>
            <w:rFonts w:ascii="Times New Roman" w:hAnsi="Times New Roman" w:cs="Times New Roman"/>
            <w:sz w:val="24"/>
            <w:szCs w:val="24"/>
          </w:rPr>
          <w:t>c</w:t>
        </w:r>
      </w:ins>
      <w:del w:id="373" w:author="editor" w:date="2018-11-19T17:46:00Z">
        <w:r w:rsidRPr="00EF43CB" w:rsidDel="009F65E0">
          <w:rPr>
            <w:rFonts w:ascii="Times New Roman" w:hAnsi="Times New Roman" w:cs="Times New Roman"/>
            <w:sz w:val="24"/>
            <w:szCs w:val="24"/>
          </w:rPr>
          <w:delText>w</w:delText>
        </w:r>
      </w:del>
      <w:r w:rsidRPr="00EF43CB">
        <w:rPr>
          <w:rFonts w:ascii="Times New Roman" w:hAnsi="Times New Roman" w:cs="Times New Roman"/>
          <w:sz w:val="24"/>
          <w:szCs w:val="24"/>
        </w:rPr>
        <w:t>ould not acquire the weapons</w:t>
      </w:r>
      <w:ins w:id="374" w:author="Julia" w:date="2018-11-19T21:50:00Z">
        <w:r w:rsidR="00744F83">
          <w:rPr>
            <w:rFonts w:ascii="Times New Roman" w:hAnsi="Times New Roman" w:cs="Times New Roman"/>
            <w:sz w:val="24"/>
            <w:szCs w:val="24"/>
          </w:rPr>
          <w:t xml:space="preserve"> and were</w:t>
        </w:r>
      </w:ins>
      <w:del w:id="375" w:author="Julia" w:date="2018-11-19T21:50:00Z">
        <w:r w:rsidRPr="00EF43CB" w:rsidDel="00744F83">
          <w:rPr>
            <w:rFonts w:ascii="Times New Roman" w:hAnsi="Times New Roman" w:cs="Times New Roman"/>
            <w:sz w:val="24"/>
            <w:szCs w:val="24"/>
          </w:rPr>
          <w:delText xml:space="preserve">, </w:delText>
        </w:r>
      </w:del>
      <w:ins w:id="376" w:author="Julia" w:date="2018-11-19T21:50:00Z">
        <w:r w:rsidR="00744F83">
          <w:rPr>
            <w:rFonts w:ascii="Times New Roman" w:hAnsi="Times New Roman" w:cs="Times New Roman"/>
            <w:sz w:val="24"/>
            <w:szCs w:val="24"/>
          </w:rPr>
          <w:t xml:space="preserve"> </w:t>
        </w:r>
      </w:ins>
      <w:r w:rsidRPr="00EF43CB">
        <w:rPr>
          <w:rFonts w:ascii="Times New Roman" w:hAnsi="Times New Roman" w:cs="Times New Roman"/>
          <w:sz w:val="24"/>
          <w:szCs w:val="24"/>
        </w:rPr>
        <w:t>thus, weaken</w:t>
      </w:r>
      <w:del w:id="377" w:author="Julia" w:date="2018-11-19T21:50:00Z">
        <w:r w:rsidRPr="00EF43CB" w:rsidDel="00744F83">
          <w:rPr>
            <w:rFonts w:ascii="Times New Roman" w:hAnsi="Times New Roman" w:cs="Times New Roman"/>
            <w:sz w:val="24"/>
            <w:szCs w:val="24"/>
          </w:rPr>
          <w:delText>ing them</w:delText>
        </w:r>
      </w:del>
      <w:ins w:id="378" w:author="Julia" w:date="2018-11-19T21:50:00Z">
        <w:r w:rsidR="00744F83">
          <w:rPr>
            <w:rFonts w:ascii="Times New Roman" w:hAnsi="Times New Roman" w:cs="Times New Roman"/>
            <w:sz w:val="24"/>
            <w:szCs w:val="24"/>
          </w:rPr>
          <w:t>ed</w:t>
        </w:r>
      </w:ins>
      <w:r w:rsidRPr="00EF43CB">
        <w:rPr>
          <w:rFonts w:ascii="Times New Roman" w:hAnsi="Times New Roman" w:cs="Times New Roman"/>
          <w:sz w:val="24"/>
          <w:szCs w:val="24"/>
        </w:rPr>
        <w:t>. Two workshops have been carried out</w:t>
      </w:r>
      <w:ins w:id="379" w:author="editor" w:date="2018-11-19T16:19:00Z">
        <w:r w:rsidR="00E403D1">
          <w:rPr>
            <w:rFonts w:ascii="Times New Roman" w:hAnsi="Times New Roman" w:cs="Times New Roman"/>
            <w:sz w:val="24"/>
            <w:szCs w:val="24"/>
          </w:rPr>
          <w:t>.</w:t>
        </w:r>
      </w:ins>
      <w:del w:id="380" w:author="editor" w:date="2018-11-19T16:19:00Z">
        <w:r w:rsidRPr="00EF43CB" w:rsidDel="00E403D1">
          <w:rPr>
            <w:rFonts w:ascii="Times New Roman" w:hAnsi="Times New Roman" w:cs="Times New Roman"/>
            <w:sz w:val="24"/>
            <w:szCs w:val="24"/>
          </w:rPr>
          <w:delText xml:space="preserve"> in</w:delText>
        </w:r>
      </w:del>
      <w:r w:rsidRPr="00EF43CB">
        <w:rPr>
          <w:rFonts w:ascii="Times New Roman" w:hAnsi="Times New Roman" w:cs="Times New Roman"/>
          <w:sz w:val="24"/>
          <w:szCs w:val="24"/>
        </w:rPr>
        <w:t xml:space="preserve"> </w:t>
      </w:r>
      <w:ins w:id="381" w:author="editor" w:date="2018-11-19T16:20:00Z">
        <w:r w:rsidR="00E403D1">
          <w:rPr>
            <w:rFonts w:ascii="Times New Roman" w:hAnsi="Times New Roman" w:cs="Times New Roman"/>
            <w:sz w:val="24"/>
            <w:szCs w:val="24"/>
          </w:rPr>
          <w:t>D</w:t>
        </w:r>
      </w:ins>
      <w:del w:id="382" w:author="editor" w:date="2018-11-19T16:20:00Z">
        <w:r w:rsidRPr="00EF43CB" w:rsidDel="00E403D1">
          <w:rPr>
            <w:rFonts w:ascii="Times New Roman" w:hAnsi="Times New Roman" w:cs="Times New Roman"/>
            <w:sz w:val="24"/>
            <w:szCs w:val="24"/>
          </w:rPr>
          <w:delText>d</w:delText>
        </w:r>
      </w:del>
      <w:r w:rsidRPr="00EF43CB">
        <w:rPr>
          <w:rFonts w:ascii="Times New Roman" w:hAnsi="Times New Roman" w:cs="Times New Roman"/>
          <w:sz w:val="24"/>
          <w:szCs w:val="24"/>
        </w:rPr>
        <w:t>epending on the language barrier in the region that is French or English</w:t>
      </w:r>
      <w:ins w:id="383" w:author="editor" w:date="2018-11-19T16:20:00Z">
        <w:r w:rsidR="00E403D1">
          <w:rPr>
            <w:rFonts w:ascii="Times New Roman" w:hAnsi="Times New Roman" w:cs="Times New Roman"/>
            <w:sz w:val="24"/>
            <w:szCs w:val="24"/>
          </w:rPr>
          <w:t>,</w:t>
        </w:r>
      </w:ins>
      <w:del w:id="384" w:author="editor" w:date="2018-11-19T16:20:00Z">
        <w:r w:rsidRPr="00EF43CB" w:rsidDel="00E403D1">
          <w:rPr>
            <w:rFonts w:ascii="Times New Roman" w:hAnsi="Times New Roman" w:cs="Times New Roman"/>
            <w:sz w:val="24"/>
            <w:szCs w:val="24"/>
          </w:rPr>
          <w:delText>.</w:delText>
        </w:r>
      </w:del>
      <w:r w:rsidRPr="00EF43CB">
        <w:rPr>
          <w:rFonts w:ascii="Times New Roman" w:hAnsi="Times New Roman" w:cs="Times New Roman"/>
          <w:sz w:val="24"/>
          <w:szCs w:val="24"/>
        </w:rPr>
        <w:t xml:space="preserve"> </w:t>
      </w:r>
      <w:del w:id="385" w:author="editor" w:date="2018-11-19T17:47:00Z">
        <w:r w:rsidRPr="00EF43CB" w:rsidDel="009F65E0">
          <w:rPr>
            <w:rFonts w:ascii="Times New Roman" w:hAnsi="Times New Roman" w:cs="Times New Roman"/>
            <w:sz w:val="24"/>
            <w:szCs w:val="24"/>
          </w:rPr>
          <w:delText xml:space="preserve">25 </w:delText>
        </w:r>
      </w:del>
      <w:ins w:id="386" w:author="editor" w:date="2018-11-19T17:47:00Z">
        <w:r w:rsidR="009F65E0">
          <w:rPr>
            <w:rFonts w:ascii="Times New Roman" w:hAnsi="Times New Roman" w:cs="Times New Roman"/>
            <w:sz w:val="24"/>
            <w:szCs w:val="24"/>
          </w:rPr>
          <w:t>twenty-five</w:t>
        </w:r>
        <w:r w:rsidR="009F65E0"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officials </w:t>
      </w:r>
      <w:del w:id="387" w:author="editor" w:date="2018-11-19T16:21:00Z">
        <w:r w:rsidRPr="00EF43CB" w:rsidDel="00E403D1">
          <w:rPr>
            <w:rFonts w:ascii="Times New Roman" w:hAnsi="Times New Roman" w:cs="Times New Roman"/>
            <w:sz w:val="24"/>
            <w:szCs w:val="24"/>
          </w:rPr>
          <w:delText xml:space="preserve">and </w:delText>
        </w:r>
      </w:del>
      <w:r w:rsidRPr="00EF43CB">
        <w:rPr>
          <w:rFonts w:ascii="Times New Roman" w:hAnsi="Times New Roman" w:cs="Times New Roman"/>
          <w:sz w:val="24"/>
          <w:szCs w:val="24"/>
        </w:rPr>
        <w:t>from Chad, Niger, and Cameroon met in N’Djamena</w:t>
      </w:r>
      <w:ins w:id="388" w:author="editor" w:date="2018-11-19T16:21:00Z">
        <w:r w:rsidR="00E403D1">
          <w:rPr>
            <w:rFonts w:ascii="Times New Roman" w:hAnsi="Times New Roman" w:cs="Times New Roman"/>
            <w:sz w:val="24"/>
            <w:szCs w:val="24"/>
          </w:rPr>
          <w:t xml:space="preserve"> on</w:t>
        </w:r>
      </w:ins>
      <w:r w:rsidRPr="00EF43CB">
        <w:rPr>
          <w:rFonts w:ascii="Times New Roman" w:hAnsi="Times New Roman" w:cs="Times New Roman"/>
          <w:sz w:val="24"/>
          <w:szCs w:val="24"/>
        </w:rPr>
        <w:t xml:space="preserve"> </w:t>
      </w:r>
      <w:del w:id="389" w:author="editor" w:date="2018-11-19T17:47:00Z">
        <w:r w:rsidRPr="00EF43CB" w:rsidDel="009F65E0">
          <w:rPr>
            <w:rFonts w:ascii="Times New Roman" w:hAnsi="Times New Roman" w:cs="Times New Roman"/>
            <w:sz w:val="24"/>
            <w:szCs w:val="24"/>
          </w:rPr>
          <w:delText xml:space="preserve">6 and 7 </w:delText>
        </w:r>
      </w:del>
      <w:r w:rsidRPr="00EF43CB">
        <w:rPr>
          <w:rFonts w:ascii="Times New Roman" w:hAnsi="Times New Roman" w:cs="Times New Roman"/>
          <w:sz w:val="24"/>
          <w:szCs w:val="24"/>
        </w:rPr>
        <w:t>November</w:t>
      </w:r>
      <w:ins w:id="390" w:author="editor" w:date="2018-11-19T16:21:00Z">
        <w:r w:rsidR="00E403D1">
          <w:rPr>
            <w:rFonts w:ascii="Times New Roman" w:hAnsi="Times New Roman" w:cs="Times New Roman"/>
            <w:sz w:val="24"/>
            <w:szCs w:val="24"/>
          </w:rPr>
          <w:t xml:space="preserve"> 6 and 7,</w:t>
        </w:r>
      </w:ins>
      <w:r w:rsidRPr="00EF43CB">
        <w:rPr>
          <w:rFonts w:ascii="Times New Roman" w:hAnsi="Times New Roman" w:cs="Times New Roman"/>
          <w:sz w:val="24"/>
          <w:szCs w:val="24"/>
        </w:rPr>
        <w:t xml:space="preserve"> 2017</w:t>
      </w:r>
      <w:ins w:id="391" w:author="editor" w:date="2018-11-19T16:21:00Z">
        <w:r w:rsidR="00E403D1">
          <w:rPr>
            <w:rFonts w:ascii="Times New Roman" w:hAnsi="Times New Roman" w:cs="Times New Roman"/>
            <w:sz w:val="24"/>
            <w:szCs w:val="24"/>
          </w:rPr>
          <w:t xml:space="preserve"> </w:t>
        </w:r>
      </w:ins>
      <w:r w:rsidRPr="00EF43CB">
        <w:rPr>
          <w:rFonts w:ascii="Times New Roman" w:hAnsi="Times New Roman" w:cs="Times New Roman"/>
          <w:sz w:val="24"/>
          <w:szCs w:val="24"/>
        </w:rPr>
        <w:t>for their workshop</w:t>
      </w:r>
      <w:ins w:id="392" w:author="Julia" w:date="2018-11-19T21:50:00Z">
        <w:r w:rsidR="00744F83">
          <w:rPr>
            <w:rFonts w:ascii="Times New Roman" w:hAnsi="Times New Roman" w:cs="Times New Roman"/>
            <w:sz w:val="24"/>
            <w:szCs w:val="24"/>
          </w:rPr>
          <w:t>,</w:t>
        </w:r>
      </w:ins>
      <w:r w:rsidRPr="00EF43CB">
        <w:rPr>
          <w:rFonts w:ascii="Times New Roman" w:hAnsi="Times New Roman" w:cs="Times New Roman"/>
          <w:sz w:val="24"/>
          <w:szCs w:val="24"/>
        </w:rPr>
        <w:t xml:space="preserve"> </w:t>
      </w:r>
      <w:del w:id="393" w:author="Julia" w:date="2018-11-19T21:50:00Z">
        <w:r w:rsidRPr="00EF43CB" w:rsidDel="00744F83">
          <w:rPr>
            <w:rFonts w:ascii="Times New Roman" w:hAnsi="Times New Roman" w:cs="Times New Roman"/>
            <w:sz w:val="24"/>
            <w:szCs w:val="24"/>
          </w:rPr>
          <w:delText xml:space="preserve">while </w:delText>
        </w:r>
      </w:del>
      <w:ins w:id="394" w:author="Julia" w:date="2018-11-19T21:50:00Z">
        <w:r w:rsidR="00744F83">
          <w:rPr>
            <w:rFonts w:ascii="Times New Roman" w:hAnsi="Times New Roman" w:cs="Times New Roman"/>
            <w:sz w:val="24"/>
            <w:szCs w:val="24"/>
          </w:rPr>
          <w:t xml:space="preserve">and </w:t>
        </w:r>
      </w:ins>
      <w:del w:id="395" w:author="editor" w:date="2018-11-19T16:22:00Z">
        <w:r w:rsidRPr="00EF43CB" w:rsidDel="00E403D1">
          <w:rPr>
            <w:rFonts w:ascii="Times New Roman" w:hAnsi="Times New Roman" w:cs="Times New Roman"/>
            <w:sz w:val="24"/>
            <w:szCs w:val="24"/>
          </w:rPr>
          <w:delText xml:space="preserve">18 </w:delText>
        </w:r>
      </w:del>
      <w:ins w:id="396" w:author="editor" w:date="2018-11-19T16:22:00Z">
        <w:r w:rsidR="00E403D1">
          <w:rPr>
            <w:rFonts w:ascii="Times New Roman" w:hAnsi="Times New Roman" w:cs="Times New Roman"/>
            <w:sz w:val="24"/>
            <w:szCs w:val="24"/>
          </w:rPr>
          <w:t>eighteen</w:t>
        </w:r>
        <w:r w:rsidR="00E403D1"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civilians and military officers from Nigeria met in Abuja on </w:t>
      </w:r>
      <w:del w:id="397" w:author="editor" w:date="2018-11-19T16:23:00Z">
        <w:r w:rsidRPr="00EF43CB" w:rsidDel="00E403D1">
          <w:rPr>
            <w:rFonts w:ascii="Times New Roman" w:hAnsi="Times New Roman" w:cs="Times New Roman"/>
            <w:sz w:val="24"/>
            <w:szCs w:val="24"/>
          </w:rPr>
          <w:delText>8 a</w:delText>
        </w:r>
        <w:r w:rsidR="007D3B86" w:rsidDel="00E403D1">
          <w:rPr>
            <w:rFonts w:ascii="Times New Roman" w:hAnsi="Times New Roman" w:cs="Times New Roman"/>
            <w:sz w:val="24"/>
            <w:szCs w:val="24"/>
          </w:rPr>
          <w:delText xml:space="preserve">nd 9, </w:delText>
        </w:r>
      </w:del>
      <w:r w:rsidR="007D3B86">
        <w:rPr>
          <w:rFonts w:ascii="Times New Roman" w:hAnsi="Times New Roman" w:cs="Times New Roman"/>
          <w:sz w:val="24"/>
          <w:szCs w:val="24"/>
        </w:rPr>
        <w:t xml:space="preserve">November </w:t>
      </w:r>
      <w:ins w:id="398" w:author="editor" w:date="2018-11-19T16:22:00Z">
        <w:r w:rsidR="00E403D1">
          <w:rPr>
            <w:rFonts w:ascii="Times New Roman" w:hAnsi="Times New Roman" w:cs="Times New Roman"/>
            <w:sz w:val="24"/>
            <w:szCs w:val="24"/>
          </w:rPr>
          <w:t xml:space="preserve">8 and 9, </w:t>
        </w:r>
      </w:ins>
      <w:r w:rsidR="007D3B86">
        <w:rPr>
          <w:rFonts w:ascii="Times New Roman" w:hAnsi="Times New Roman" w:cs="Times New Roman"/>
          <w:sz w:val="24"/>
          <w:szCs w:val="24"/>
        </w:rPr>
        <w:t>2017.</w:t>
      </w:r>
      <w:del w:id="399" w:author="Julia" w:date="2018-11-19T21:17:00Z">
        <w:r w:rsidR="007D3B86" w:rsidDel="005558EE">
          <w:rPr>
            <w:rFonts w:ascii="Times New Roman" w:hAnsi="Times New Roman" w:cs="Times New Roman"/>
            <w:sz w:val="24"/>
            <w:szCs w:val="24"/>
          </w:rPr>
          <w:delText xml:space="preserve">  </w:delText>
        </w:r>
      </w:del>
      <w:ins w:id="400" w:author="Julia" w:date="2018-11-19T21:17:00Z">
        <w:r w:rsidR="005558EE">
          <w:rPr>
            <w:rFonts w:ascii="Times New Roman" w:hAnsi="Times New Roman" w:cs="Times New Roman"/>
            <w:sz w:val="24"/>
            <w:szCs w:val="24"/>
          </w:rPr>
          <w:t xml:space="preserve"> </w:t>
        </w:r>
      </w:ins>
      <w:r w:rsidR="007D3B86">
        <w:rPr>
          <w:rFonts w:ascii="Times New Roman" w:hAnsi="Times New Roman" w:cs="Times New Roman"/>
          <w:sz w:val="24"/>
          <w:szCs w:val="24"/>
        </w:rPr>
        <w:t>The activity</w:t>
      </w:r>
      <w:r w:rsidRPr="00EF43CB">
        <w:rPr>
          <w:rFonts w:ascii="Times New Roman" w:hAnsi="Times New Roman" w:cs="Times New Roman"/>
          <w:sz w:val="24"/>
          <w:szCs w:val="24"/>
        </w:rPr>
        <w:t xml:space="preserve"> was a success since it involved participants responsible </w:t>
      </w:r>
      <w:del w:id="401" w:author="editor" w:date="2018-11-19T16:23:00Z">
        <w:r w:rsidRPr="00EF43CB" w:rsidDel="00E403D1">
          <w:rPr>
            <w:rFonts w:ascii="Times New Roman" w:hAnsi="Times New Roman" w:cs="Times New Roman"/>
            <w:sz w:val="24"/>
            <w:szCs w:val="24"/>
          </w:rPr>
          <w:delText xml:space="preserve">with </w:delText>
        </w:r>
      </w:del>
      <w:ins w:id="402" w:author="editor" w:date="2018-11-19T16:23:00Z">
        <w:r w:rsidR="00E403D1">
          <w:rPr>
            <w:rFonts w:ascii="Times New Roman" w:hAnsi="Times New Roman" w:cs="Times New Roman"/>
            <w:sz w:val="24"/>
            <w:szCs w:val="24"/>
          </w:rPr>
          <w:t>for</w:t>
        </w:r>
        <w:r w:rsidR="00E403D1"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issues to do with defense, justice, foreign and local affairs, customs and immigration, and </w:t>
      </w:r>
      <w:del w:id="403" w:author="Julia" w:date="2018-11-19T21:50:00Z">
        <w:r w:rsidRPr="00EF43CB" w:rsidDel="00744F83">
          <w:rPr>
            <w:rFonts w:ascii="Times New Roman" w:hAnsi="Times New Roman" w:cs="Times New Roman"/>
            <w:sz w:val="24"/>
            <w:szCs w:val="24"/>
          </w:rPr>
          <w:delText>fin</w:delText>
        </w:r>
      </w:del>
      <w:del w:id="404" w:author="Julia" w:date="2018-11-19T21:51:00Z">
        <w:r w:rsidRPr="00EF43CB" w:rsidDel="00744F83">
          <w:rPr>
            <w:rFonts w:ascii="Times New Roman" w:hAnsi="Times New Roman" w:cs="Times New Roman"/>
            <w:sz w:val="24"/>
            <w:szCs w:val="24"/>
          </w:rPr>
          <w:delText xml:space="preserve">ally </w:delText>
        </w:r>
      </w:del>
      <w:r w:rsidRPr="00EF43CB">
        <w:rPr>
          <w:rFonts w:ascii="Times New Roman" w:hAnsi="Times New Roman" w:cs="Times New Roman"/>
          <w:sz w:val="24"/>
          <w:szCs w:val="24"/>
        </w:rPr>
        <w:t>the organization of armed forces. The workshop</w:t>
      </w:r>
      <w:del w:id="405" w:author="editor" w:date="2018-11-19T16:23:00Z">
        <w:r w:rsidRPr="00EF43CB" w:rsidDel="00E403D1">
          <w:rPr>
            <w:rFonts w:ascii="Times New Roman" w:hAnsi="Times New Roman" w:cs="Times New Roman"/>
            <w:sz w:val="24"/>
            <w:szCs w:val="24"/>
          </w:rPr>
          <w:delText xml:space="preserve"> was</w:delText>
        </w:r>
      </w:del>
      <w:r w:rsidRPr="00EF43CB">
        <w:rPr>
          <w:rFonts w:ascii="Times New Roman" w:hAnsi="Times New Roman" w:cs="Times New Roman"/>
          <w:sz w:val="24"/>
          <w:szCs w:val="24"/>
        </w:rPr>
        <w:t xml:space="preserve"> aimed at providing skills to the participants </w:t>
      </w:r>
      <w:ins w:id="406" w:author="editor" w:date="2018-11-19T16:24:00Z">
        <w:r w:rsidR="00E403D1">
          <w:rPr>
            <w:rFonts w:ascii="Times New Roman" w:hAnsi="Times New Roman" w:cs="Times New Roman"/>
            <w:sz w:val="24"/>
            <w:szCs w:val="24"/>
          </w:rPr>
          <w:t>for</w:t>
        </w:r>
      </w:ins>
      <w:del w:id="407" w:author="editor" w:date="2018-11-19T16:24:00Z">
        <w:r w:rsidRPr="00EF43CB" w:rsidDel="00E403D1">
          <w:rPr>
            <w:rFonts w:ascii="Times New Roman" w:hAnsi="Times New Roman" w:cs="Times New Roman"/>
            <w:sz w:val="24"/>
            <w:szCs w:val="24"/>
          </w:rPr>
          <w:delText>in</w:delText>
        </w:r>
      </w:del>
      <w:r w:rsidRPr="00EF43CB">
        <w:rPr>
          <w:rFonts w:ascii="Times New Roman" w:hAnsi="Times New Roman" w:cs="Times New Roman"/>
          <w:sz w:val="24"/>
          <w:szCs w:val="24"/>
        </w:rPr>
        <w:t xml:space="preserve"> the process of improving security in the region</w:t>
      </w:r>
      <w:ins w:id="408" w:author="Julia" w:date="2018-11-19T21:51:00Z">
        <w:r w:rsidR="00744F83">
          <w:rPr>
            <w:rFonts w:ascii="Times New Roman" w:hAnsi="Times New Roman" w:cs="Times New Roman"/>
            <w:sz w:val="24"/>
            <w:szCs w:val="24"/>
          </w:rPr>
          <w:t xml:space="preserve"> such as </w:t>
        </w:r>
      </w:ins>
      <w:del w:id="409" w:author="Julia" w:date="2018-11-19T21:51:00Z">
        <w:r w:rsidRPr="00EF43CB" w:rsidDel="00744F83">
          <w:rPr>
            <w:rFonts w:ascii="Times New Roman" w:hAnsi="Times New Roman" w:cs="Times New Roman"/>
            <w:sz w:val="24"/>
            <w:szCs w:val="24"/>
          </w:rPr>
          <w:delText xml:space="preserve">. One of the ways of improving the safety of the population was </w:delText>
        </w:r>
      </w:del>
      <w:r w:rsidRPr="00EF43CB">
        <w:rPr>
          <w:rFonts w:ascii="Times New Roman" w:hAnsi="Times New Roman" w:cs="Times New Roman"/>
          <w:sz w:val="24"/>
          <w:szCs w:val="24"/>
        </w:rPr>
        <w:t>by preventing the illegal trafficking of small firearms and their ammunition in Africa. UNODA is still focusing on conducting a similar workshop to improve and fund training centers</w:t>
      </w:r>
      <w:ins w:id="410" w:author="editor" w:date="2018-11-19T16:24:00Z">
        <w:r w:rsidR="00E403D1">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7"/>
      </w:r>
      <w:del w:id="423" w:author="editor" w:date="2018-11-19T16:24:00Z">
        <w:r w:rsidRPr="00EF43CB" w:rsidDel="00E403D1">
          <w:rPr>
            <w:rFonts w:ascii="Times New Roman" w:hAnsi="Times New Roman" w:cs="Times New Roman"/>
            <w:sz w:val="24"/>
            <w:szCs w:val="24"/>
          </w:rPr>
          <w:delText>.</w:delText>
        </w:r>
      </w:del>
    </w:p>
    <w:p w14:paraId="4C872E74" w14:textId="45044D09" w:rsidR="003E25F4" w:rsidRPr="00EF43CB" w:rsidRDefault="003E25F4">
      <w:pPr>
        <w:spacing w:after="0" w:line="480" w:lineRule="auto"/>
        <w:ind w:firstLine="720"/>
        <w:rPr>
          <w:rFonts w:ascii="Times New Roman" w:hAnsi="Times New Roman" w:cs="Times New Roman"/>
          <w:sz w:val="24"/>
          <w:szCs w:val="24"/>
        </w:rPr>
        <w:pPrChange w:id="424" w:author="Julia" w:date="2018-11-19T20:52:00Z">
          <w:pPr>
            <w:spacing w:line="480" w:lineRule="auto"/>
            <w:ind w:firstLine="720"/>
          </w:pPr>
        </w:pPrChange>
      </w:pPr>
      <w:r>
        <w:rPr>
          <w:rFonts w:ascii="Times New Roman" w:hAnsi="Times New Roman" w:cs="Times New Roman"/>
          <w:sz w:val="24"/>
          <w:szCs w:val="24"/>
        </w:rPr>
        <w:t xml:space="preserve">Workshops involving Chad, Niger, Cameroon, and Nigeria are significant steps in fighting the spread of guns in the region. UNODA </w:t>
      </w:r>
      <w:del w:id="425" w:author="editor" w:date="2018-11-19T17:48:00Z">
        <w:r w:rsidDel="009F65E0">
          <w:rPr>
            <w:rFonts w:ascii="Times New Roman" w:hAnsi="Times New Roman" w:cs="Times New Roman"/>
            <w:sz w:val="24"/>
            <w:szCs w:val="24"/>
          </w:rPr>
          <w:delText xml:space="preserve">has </w:delText>
        </w:r>
      </w:del>
      <w:r>
        <w:rPr>
          <w:rFonts w:ascii="Times New Roman" w:hAnsi="Times New Roman" w:cs="Times New Roman"/>
          <w:sz w:val="24"/>
          <w:szCs w:val="24"/>
        </w:rPr>
        <w:t>show</w:t>
      </w:r>
      <w:ins w:id="426" w:author="editor" w:date="2018-11-19T17:48:00Z">
        <w:r w:rsidR="009F65E0">
          <w:rPr>
            <w:rFonts w:ascii="Times New Roman" w:hAnsi="Times New Roman" w:cs="Times New Roman"/>
            <w:sz w:val="24"/>
            <w:szCs w:val="24"/>
          </w:rPr>
          <w:t>ed</w:t>
        </w:r>
      </w:ins>
      <w:del w:id="427" w:author="editor" w:date="2018-11-19T17:48:00Z">
        <w:r w:rsidDel="009F65E0">
          <w:rPr>
            <w:rFonts w:ascii="Times New Roman" w:hAnsi="Times New Roman" w:cs="Times New Roman"/>
            <w:sz w:val="24"/>
            <w:szCs w:val="24"/>
          </w:rPr>
          <w:delText>n</w:delText>
        </w:r>
      </w:del>
      <w:r>
        <w:rPr>
          <w:rFonts w:ascii="Times New Roman" w:hAnsi="Times New Roman" w:cs="Times New Roman"/>
          <w:sz w:val="24"/>
          <w:szCs w:val="24"/>
        </w:rPr>
        <w:t xml:space="preserve"> determination</w:t>
      </w:r>
      <w:del w:id="428" w:author="editor" w:date="2018-11-19T16:24:00Z">
        <w:r w:rsidDel="00E403D1">
          <w:rPr>
            <w:rFonts w:ascii="Times New Roman" w:hAnsi="Times New Roman" w:cs="Times New Roman"/>
            <w:sz w:val="24"/>
            <w:szCs w:val="24"/>
          </w:rPr>
          <w:delText>s</w:delText>
        </w:r>
      </w:del>
      <w:r>
        <w:rPr>
          <w:rFonts w:ascii="Times New Roman" w:hAnsi="Times New Roman" w:cs="Times New Roman"/>
          <w:sz w:val="24"/>
          <w:szCs w:val="24"/>
        </w:rPr>
        <w:t xml:space="preserve"> in the activity </w:t>
      </w:r>
      <w:del w:id="429" w:author="editor" w:date="2018-11-19T16:25:00Z">
        <w:r w:rsidDel="00E403D1">
          <w:rPr>
            <w:rFonts w:ascii="Times New Roman" w:hAnsi="Times New Roman" w:cs="Times New Roman"/>
            <w:sz w:val="24"/>
            <w:szCs w:val="24"/>
          </w:rPr>
          <w:delText>as in</w:delText>
        </w:r>
      </w:del>
      <w:ins w:id="430" w:author="editor" w:date="2018-11-19T16:25:00Z">
        <w:r w:rsidR="00E403D1">
          <w:rPr>
            <w:rFonts w:ascii="Times New Roman" w:hAnsi="Times New Roman" w:cs="Times New Roman"/>
            <w:sz w:val="24"/>
            <w:szCs w:val="24"/>
          </w:rPr>
          <w:t>when in</w:t>
        </w:r>
      </w:ins>
      <w:r>
        <w:rPr>
          <w:rFonts w:ascii="Times New Roman" w:hAnsi="Times New Roman" w:cs="Times New Roman"/>
          <w:sz w:val="24"/>
          <w:szCs w:val="24"/>
        </w:rPr>
        <w:t xml:space="preserve"> 2017</w:t>
      </w:r>
      <w:ins w:id="431" w:author="editor" w:date="2018-11-19T16:25:00Z">
        <w:del w:id="432" w:author="Julia" w:date="2018-11-19T21:51:00Z">
          <w:r w:rsidR="00E403D1" w:rsidDel="00744F83">
            <w:rPr>
              <w:rFonts w:ascii="Times New Roman" w:hAnsi="Times New Roman" w:cs="Times New Roman"/>
              <w:sz w:val="24"/>
              <w:szCs w:val="24"/>
            </w:rPr>
            <w:delText>,</w:delText>
          </w:r>
        </w:del>
        <w:r w:rsidR="00E403D1">
          <w:rPr>
            <w:rFonts w:ascii="Times New Roman" w:hAnsi="Times New Roman" w:cs="Times New Roman"/>
            <w:sz w:val="24"/>
            <w:szCs w:val="24"/>
          </w:rPr>
          <w:t xml:space="preserve"> it</w:t>
        </w:r>
      </w:ins>
      <w:r>
        <w:rPr>
          <w:rFonts w:ascii="Times New Roman" w:hAnsi="Times New Roman" w:cs="Times New Roman"/>
          <w:sz w:val="24"/>
          <w:szCs w:val="24"/>
        </w:rPr>
        <w:t xml:space="preserve"> divid</w:t>
      </w:r>
      <w:ins w:id="433" w:author="editor" w:date="2018-11-19T16:25:00Z">
        <w:r w:rsidR="00E403D1">
          <w:rPr>
            <w:rFonts w:ascii="Times New Roman" w:hAnsi="Times New Roman" w:cs="Times New Roman"/>
            <w:sz w:val="24"/>
            <w:szCs w:val="24"/>
          </w:rPr>
          <w:t>ed</w:t>
        </w:r>
      </w:ins>
      <w:del w:id="434" w:author="editor" w:date="2018-11-19T16:25:00Z">
        <w:r w:rsidDel="00E403D1">
          <w:rPr>
            <w:rFonts w:ascii="Times New Roman" w:hAnsi="Times New Roman" w:cs="Times New Roman"/>
            <w:sz w:val="24"/>
            <w:szCs w:val="24"/>
          </w:rPr>
          <w:delText>ing</w:delText>
        </w:r>
      </w:del>
      <w:r>
        <w:rPr>
          <w:rFonts w:ascii="Times New Roman" w:hAnsi="Times New Roman" w:cs="Times New Roman"/>
          <w:sz w:val="24"/>
          <w:szCs w:val="24"/>
        </w:rPr>
        <w:t xml:space="preserve"> the country according to the language used </w:t>
      </w:r>
      <w:ins w:id="435" w:author="editor" w:date="2018-11-19T16:25:00Z">
        <w:r w:rsidR="00E403D1">
          <w:rPr>
            <w:rFonts w:ascii="Times New Roman" w:hAnsi="Times New Roman" w:cs="Times New Roman"/>
            <w:sz w:val="24"/>
            <w:szCs w:val="24"/>
          </w:rPr>
          <w:t>w</w:t>
        </w:r>
      </w:ins>
      <w:ins w:id="436" w:author="editor" w:date="2018-11-19T16:26:00Z">
        <w:r w:rsidR="00E403D1">
          <w:rPr>
            <w:rFonts w:ascii="Times New Roman" w:hAnsi="Times New Roman" w:cs="Times New Roman"/>
            <w:sz w:val="24"/>
            <w:szCs w:val="24"/>
          </w:rPr>
          <w:t xml:space="preserve">hich </w:t>
        </w:r>
      </w:ins>
      <w:r>
        <w:rPr>
          <w:rFonts w:ascii="Times New Roman" w:hAnsi="Times New Roman" w:cs="Times New Roman"/>
          <w:sz w:val="24"/>
          <w:szCs w:val="24"/>
        </w:rPr>
        <w:t>show</w:t>
      </w:r>
      <w:ins w:id="437" w:author="editor" w:date="2018-11-19T16:26:00Z">
        <w:r w:rsidR="00E403D1">
          <w:rPr>
            <w:rFonts w:ascii="Times New Roman" w:hAnsi="Times New Roman" w:cs="Times New Roman"/>
            <w:sz w:val="24"/>
            <w:szCs w:val="24"/>
          </w:rPr>
          <w:t>ed</w:t>
        </w:r>
      </w:ins>
      <w:r>
        <w:rPr>
          <w:rFonts w:ascii="Times New Roman" w:hAnsi="Times New Roman" w:cs="Times New Roman"/>
          <w:sz w:val="24"/>
          <w:szCs w:val="24"/>
        </w:rPr>
        <w:t xml:space="preserve"> </w:t>
      </w:r>
      <w:r w:rsidR="007D3B86">
        <w:rPr>
          <w:rFonts w:ascii="Times New Roman" w:hAnsi="Times New Roman" w:cs="Times New Roman"/>
          <w:sz w:val="24"/>
          <w:szCs w:val="24"/>
        </w:rPr>
        <w:t>the</w:t>
      </w:r>
      <w:ins w:id="438" w:author="editor" w:date="2018-11-19T16:26:00Z">
        <w:r w:rsidR="00E403D1">
          <w:rPr>
            <w:rFonts w:ascii="Times New Roman" w:hAnsi="Times New Roman" w:cs="Times New Roman"/>
            <w:sz w:val="24"/>
            <w:szCs w:val="24"/>
          </w:rPr>
          <w:t>ir</w:t>
        </w:r>
      </w:ins>
      <w:r w:rsidR="007D3B86">
        <w:rPr>
          <w:rFonts w:ascii="Times New Roman" w:hAnsi="Times New Roman" w:cs="Times New Roman"/>
          <w:sz w:val="24"/>
          <w:szCs w:val="24"/>
        </w:rPr>
        <w:t xml:space="preserve"> concern </w:t>
      </w:r>
      <w:del w:id="439" w:author="editor" w:date="2018-11-19T16:26:00Z">
        <w:r w:rsidR="007D3B86" w:rsidDel="00E403D1">
          <w:rPr>
            <w:rFonts w:ascii="Times New Roman" w:hAnsi="Times New Roman" w:cs="Times New Roman"/>
            <w:sz w:val="24"/>
            <w:szCs w:val="24"/>
          </w:rPr>
          <w:delText xml:space="preserve">on </w:delText>
        </w:r>
      </w:del>
      <w:ins w:id="440" w:author="editor" w:date="2018-11-19T16:26:00Z">
        <w:r w:rsidR="00E403D1">
          <w:rPr>
            <w:rFonts w:ascii="Times New Roman" w:hAnsi="Times New Roman" w:cs="Times New Roman"/>
            <w:sz w:val="24"/>
            <w:szCs w:val="24"/>
          </w:rPr>
          <w:t xml:space="preserve">with </w:t>
        </w:r>
      </w:ins>
      <w:r w:rsidR="007D3B86">
        <w:rPr>
          <w:rFonts w:ascii="Times New Roman" w:hAnsi="Times New Roman" w:cs="Times New Roman"/>
          <w:sz w:val="24"/>
          <w:szCs w:val="24"/>
        </w:rPr>
        <w:t xml:space="preserve">the problem of dialect. In the fight against </w:t>
      </w:r>
      <w:ins w:id="441" w:author="editor" w:date="2018-11-19T16:26:00Z">
        <w:r w:rsidR="00E403D1">
          <w:rPr>
            <w:rFonts w:ascii="Times New Roman" w:hAnsi="Times New Roman" w:cs="Times New Roman"/>
            <w:sz w:val="24"/>
            <w:szCs w:val="24"/>
          </w:rPr>
          <w:t>g</w:t>
        </w:r>
      </w:ins>
      <w:del w:id="442" w:author="editor" w:date="2018-11-19T16:26:00Z">
        <w:r w:rsidR="007D3B86" w:rsidDel="00E403D1">
          <w:rPr>
            <w:rFonts w:ascii="Times New Roman" w:hAnsi="Times New Roman" w:cs="Times New Roman"/>
            <w:sz w:val="24"/>
            <w:szCs w:val="24"/>
          </w:rPr>
          <w:delText>G</w:delText>
        </w:r>
      </w:del>
      <w:r w:rsidR="007D3B86">
        <w:rPr>
          <w:rFonts w:ascii="Times New Roman" w:hAnsi="Times New Roman" w:cs="Times New Roman"/>
          <w:sz w:val="24"/>
          <w:szCs w:val="24"/>
        </w:rPr>
        <w:t>un violence, there is always a need to involve the security departments in the affected regions. UNODA has shown achievements in strengthening security in the</w:t>
      </w:r>
      <w:ins w:id="443" w:author="Julia" w:date="2018-11-19T21:51:00Z">
        <w:r w:rsidR="00744F83">
          <w:rPr>
            <w:rFonts w:ascii="Times New Roman" w:hAnsi="Times New Roman" w:cs="Times New Roman"/>
            <w:sz w:val="24"/>
            <w:szCs w:val="24"/>
          </w:rPr>
          <w:t>se</w:t>
        </w:r>
      </w:ins>
      <w:r w:rsidR="007D3B86">
        <w:rPr>
          <w:rFonts w:ascii="Times New Roman" w:hAnsi="Times New Roman" w:cs="Times New Roman"/>
          <w:sz w:val="24"/>
          <w:szCs w:val="24"/>
        </w:rPr>
        <w:t xml:space="preserve"> </w:t>
      </w:r>
      <w:del w:id="444" w:author="Julia" w:date="2018-11-19T21:51:00Z">
        <w:r w:rsidR="007D3B86" w:rsidDel="00744F83">
          <w:rPr>
            <w:rFonts w:ascii="Times New Roman" w:hAnsi="Times New Roman" w:cs="Times New Roman"/>
            <w:sz w:val="24"/>
            <w:szCs w:val="24"/>
          </w:rPr>
          <w:delText xml:space="preserve">four mentioned </w:delText>
        </w:r>
      </w:del>
      <w:r w:rsidR="007D3B86">
        <w:rPr>
          <w:rFonts w:ascii="Times New Roman" w:hAnsi="Times New Roman" w:cs="Times New Roman"/>
          <w:sz w:val="24"/>
          <w:szCs w:val="24"/>
        </w:rPr>
        <w:t xml:space="preserve">countries by providing the necessary skills </w:t>
      </w:r>
      <w:del w:id="445" w:author="editor" w:date="2018-11-19T17:49:00Z">
        <w:r w:rsidR="007D3B86" w:rsidDel="009F65E0">
          <w:rPr>
            <w:rFonts w:ascii="Times New Roman" w:hAnsi="Times New Roman" w:cs="Times New Roman"/>
            <w:sz w:val="24"/>
            <w:szCs w:val="24"/>
          </w:rPr>
          <w:delText xml:space="preserve">needed </w:delText>
        </w:r>
      </w:del>
      <w:del w:id="446" w:author="editor" w:date="2018-11-19T16:26:00Z">
        <w:r w:rsidR="007D3B86" w:rsidDel="00E403D1">
          <w:rPr>
            <w:rFonts w:ascii="Times New Roman" w:hAnsi="Times New Roman" w:cs="Times New Roman"/>
            <w:sz w:val="24"/>
            <w:szCs w:val="24"/>
          </w:rPr>
          <w:delText xml:space="preserve">in </w:delText>
        </w:r>
      </w:del>
      <w:ins w:id="447" w:author="editor" w:date="2018-11-19T16:26:00Z">
        <w:r w:rsidR="00E403D1">
          <w:rPr>
            <w:rFonts w:ascii="Times New Roman" w:hAnsi="Times New Roman" w:cs="Times New Roman"/>
            <w:sz w:val="24"/>
            <w:szCs w:val="24"/>
          </w:rPr>
          <w:t xml:space="preserve">for </w:t>
        </w:r>
      </w:ins>
      <w:r w:rsidR="007D3B86">
        <w:rPr>
          <w:rFonts w:ascii="Times New Roman" w:hAnsi="Times New Roman" w:cs="Times New Roman"/>
          <w:sz w:val="24"/>
          <w:szCs w:val="24"/>
        </w:rPr>
        <w:t>figh</w:t>
      </w:r>
      <w:r w:rsidR="005F7990">
        <w:rPr>
          <w:rFonts w:ascii="Times New Roman" w:hAnsi="Times New Roman" w:cs="Times New Roman"/>
          <w:sz w:val="24"/>
          <w:szCs w:val="24"/>
        </w:rPr>
        <w:t xml:space="preserve">ting </w:t>
      </w:r>
      <w:del w:id="448" w:author="Julia" w:date="2018-11-19T21:51:00Z">
        <w:r w:rsidR="005F7990" w:rsidDel="00744F83">
          <w:rPr>
            <w:rFonts w:ascii="Times New Roman" w:hAnsi="Times New Roman" w:cs="Times New Roman"/>
            <w:sz w:val="24"/>
            <w:szCs w:val="24"/>
          </w:rPr>
          <w:delText xml:space="preserve">against </w:delText>
        </w:r>
      </w:del>
      <w:r w:rsidR="005F7990">
        <w:rPr>
          <w:rFonts w:ascii="Times New Roman" w:hAnsi="Times New Roman" w:cs="Times New Roman"/>
          <w:sz w:val="24"/>
          <w:szCs w:val="24"/>
        </w:rPr>
        <w:t>the increase</w:t>
      </w:r>
      <w:ins w:id="449" w:author="editor" w:date="2018-11-19T16:27:00Z">
        <w:r w:rsidR="00E403D1">
          <w:rPr>
            <w:rFonts w:ascii="Times New Roman" w:hAnsi="Times New Roman" w:cs="Times New Roman"/>
            <w:sz w:val="24"/>
            <w:szCs w:val="24"/>
          </w:rPr>
          <w:t xml:space="preserve"> in</w:t>
        </w:r>
      </w:ins>
      <w:del w:id="450" w:author="editor" w:date="2018-11-19T16:27:00Z">
        <w:r w:rsidR="005F7990" w:rsidDel="00E403D1">
          <w:rPr>
            <w:rFonts w:ascii="Times New Roman" w:hAnsi="Times New Roman" w:cs="Times New Roman"/>
            <w:sz w:val="24"/>
            <w:szCs w:val="24"/>
          </w:rPr>
          <w:delText>d</w:delText>
        </w:r>
      </w:del>
      <w:r w:rsidR="005F7990">
        <w:rPr>
          <w:rFonts w:ascii="Times New Roman" w:hAnsi="Times New Roman" w:cs="Times New Roman"/>
          <w:sz w:val="24"/>
          <w:szCs w:val="24"/>
        </w:rPr>
        <w:t xml:space="preserve"> fire</w:t>
      </w:r>
      <w:r w:rsidR="007D3B86">
        <w:rPr>
          <w:rFonts w:ascii="Times New Roman" w:hAnsi="Times New Roman" w:cs="Times New Roman"/>
          <w:sz w:val="24"/>
          <w:szCs w:val="24"/>
        </w:rPr>
        <w:t xml:space="preserve">arms among </w:t>
      </w:r>
      <w:del w:id="451" w:author="editor" w:date="2018-11-19T17:49:00Z">
        <w:r w:rsidR="007D3B86" w:rsidDel="009F65E0">
          <w:rPr>
            <w:rFonts w:ascii="Times New Roman" w:hAnsi="Times New Roman" w:cs="Times New Roman"/>
            <w:sz w:val="24"/>
            <w:szCs w:val="24"/>
          </w:rPr>
          <w:delText xml:space="preserve">the </w:delText>
        </w:r>
      </w:del>
      <w:r w:rsidR="007D3B86">
        <w:rPr>
          <w:rFonts w:ascii="Times New Roman" w:hAnsi="Times New Roman" w:cs="Times New Roman"/>
          <w:sz w:val="24"/>
          <w:szCs w:val="24"/>
        </w:rPr>
        <w:t>civilians.</w:t>
      </w:r>
      <w:r w:rsidR="00EE1913">
        <w:rPr>
          <w:rFonts w:ascii="Times New Roman" w:hAnsi="Times New Roman" w:cs="Times New Roman"/>
          <w:sz w:val="24"/>
          <w:szCs w:val="24"/>
        </w:rPr>
        <w:t xml:space="preserve"> </w:t>
      </w:r>
      <w:del w:id="452" w:author="Julia" w:date="2018-11-19T21:51:00Z">
        <w:r w:rsidR="00EE1913" w:rsidDel="00744F83">
          <w:rPr>
            <w:rFonts w:ascii="Times New Roman" w:hAnsi="Times New Roman" w:cs="Times New Roman"/>
            <w:sz w:val="24"/>
            <w:szCs w:val="24"/>
          </w:rPr>
          <w:delText>Without the necessary skills</w:delText>
        </w:r>
        <w:r w:rsidR="00151EF4" w:rsidDel="00744F83">
          <w:rPr>
            <w:rFonts w:ascii="Times New Roman" w:hAnsi="Times New Roman" w:cs="Times New Roman"/>
            <w:sz w:val="24"/>
            <w:szCs w:val="24"/>
          </w:rPr>
          <w:delText>,</w:delText>
        </w:r>
        <w:r w:rsidR="00EE1913" w:rsidDel="00744F83">
          <w:rPr>
            <w:rFonts w:ascii="Times New Roman" w:hAnsi="Times New Roman" w:cs="Times New Roman"/>
            <w:sz w:val="24"/>
            <w:szCs w:val="24"/>
          </w:rPr>
          <w:delText xml:space="preserve"> security officers and departments would not be able to fight gun violence </w:delText>
        </w:r>
      </w:del>
      <w:ins w:id="453" w:author="editor" w:date="2018-11-19T17:49:00Z">
        <w:del w:id="454" w:author="Julia" w:date="2018-11-19T21:51:00Z">
          <w:r w:rsidR="00B55C4F" w:rsidDel="00744F83">
            <w:rPr>
              <w:rFonts w:ascii="Times New Roman" w:hAnsi="Times New Roman" w:cs="Times New Roman"/>
              <w:sz w:val="24"/>
              <w:szCs w:val="24"/>
            </w:rPr>
            <w:delText>o</w:delText>
          </w:r>
        </w:del>
      </w:ins>
      <w:del w:id="455" w:author="Julia" w:date="2018-11-19T21:51:00Z">
        <w:r w:rsidR="00EE1913" w:rsidDel="00744F83">
          <w:rPr>
            <w:rFonts w:ascii="Times New Roman" w:hAnsi="Times New Roman" w:cs="Times New Roman"/>
            <w:sz w:val="24"/>
            <w:szCs w:val="24"/>
          </w:rPr>
          <w:delText xml:space="preserve">in the continent. </w:delText>
        </w:r>
      </w:del>
      <w:r w:rsidR="00EE1913">
        <w:rPr>
          <w:rFonts w:ascii="Times New Roman" w:hAnsi="Times New Roman" w:cs="Times New Roman"/>
          <w:sz w:val="24"/>
          <w:szCs w:val="24"/>
        </w:rPr>
        <w:t>Therefore, this is a great achievement by ANODA in the fight against gun violence.</w:t>
      </w:r>
    </w:p>
    <w:p w14:paraId="790DFF63" w14:textId="232B2095" w:rsidR="00EF43CB" w:rsidRDefault="00EF43CB">
      <w:pPr>
        <w:spacing w:after="0" w:line="480" w:lineRule="auto"/>
        <w:ind w:firstLine="720"/>
        <w:rPr>
          <w:rFonts w:ascii="Times New Roman" w:hAnsi="Times New Roman" w:cs="Times New Roman"/>
          <w:sz w:val="24"/>
          <w:szCs w:val="24"/>
        </w:rPr>
        <w:pPrChange w:id="456" w:author="Julia" w:date="2018-11-19T20:52:00Z">
          <w:pPr>
            <w:spacing w:line="480" w:lineRule="auto"/>
            <w:ind w:firstLine="720"/>
          </w:pPr>
        </w:pPrChange>
      </w:pPr>
      <w:r w:rsidRPr="00EF43CB">
        <w:rPr>
          <w:rFonts w:ascii="Times New Roman" w:hAnsi="Times New Roman" w:cs="Times New Roman"/>
          <w:sz w:val="24"/>
          <w:szCs w:val="24"/>
        </w:rPr>
        <w:lastRenderedPageBreak/>
        <w:t xml:space="preserve">The organization has also been able to reach </w:t>
      </w:r>
      <w:del w:id="457" w:author="Julia" w:date="2018-11-19T21:52:00Z">
        <w:r w:rsidRPr="00EF43CB" w:rsidDel="00744F83">
          <w:rPr>
            <w:rFonts w:ascii="Times New Roman" w:hAnsi="Times New Roman" w:cs="Times New Roman"/>
            <w:sz w:val="24"/>
            <w:szCs w:val="24"/>
          </w:rPr>
          <w:delText xml:space="preserve">the </w:delText>
        </w:r>
      </w:del>
      <w:r w:rsidRPr="00EF43CB">
        <w:rPr>
          <w:rFonts w:ascii="Times New Roman" w:hAnsi="Times New Roman" w:cs="Times New Roman"/>
          <w:sz w:val="24"/>
          <w:szCs w:val="24"/>
        </w:rPr>
        <w:t>youths in Africa in a bid to promote peace and security</w:t>
      </w:r>
      <w:ins w:id="458" w:author="Julia" w:date="2018-11-19T21:52:00Z">
        <w:r w:rsidR="00744F83">
          <w:rPr>
            <w:rFonts w:ascii="Times New Roman" w:hAnsi="Times New Roman" w:cs="Times New Roman"/>
            <w:sz w:val="24"/>
            <w:szCs w:val="24"/>
          </w:rPr>
          <w:t>,</w:t>
        </w:r>
      </w:ins>
      <w:r w:rsidRPr="00EF43CB">
        <w:rPr>
          <w:rFonts w:ascii="Times New Roman" w:hAnsi="Times New Roman" w:cs="Times New Roman"/>
          <w:sz w:val="24"/>
          <w:szCs w:val="24"/>
        </w:rPr>
        <w:t xml:space="preserve"> as noted in</w:t>
      </w:r>
      <w:ins w:id="459" w:author="editor" w:date="2018-11-19T17:50:00Z">
        <w:r w:rsidR="00B55C4F">
          <w:rPr>
            <w:rFonts w:ascii="Times New Roman" w:hAnsi="Times New Roman" w:cs="Times New Roman"/>
            <w:sz w:val="24"/>
            <w:szCs w:val="24"/>
          </w:rPr>
          <w:t xml:space="preserve"> the</w:t>
        </w:r>
      </w:ins>
      <w:r w:rsidRPr="00EF43CB">
        <w:rPr>
          <w:rFonts w:ascii="Times New Roman" w:hAnsi="Times New Roman" w:cs="Times New Roman"/>
          <w:sz w:val="24"/>
          <w:szCs w:val="24"/>
        </w:rPr>
        <w:t xml:space="preserve"> 2030 Agenda for Sustainable Development</w:t>
      </w:r>
      <w:ins w:id="460" w:author="editor" w:date="2018-11-19T16:27:00Z">
        <w:del w:id="461" w:author="Julia Houston" w:date="2018-11-19T22:39:00Z">
          <w:r w:rsidR="00E403D1" w:rsidDel="003B1E4E">
            <w:rPr>
              <w:rFonts w:ascii="Times New Roman" w:hAnsi="Times New Roman" w:cs="Times New Roman"/>
              <w:sz w:val="24"/>
              <w:szCs w:val="24"/>
            </w:rPr>
            <w:delText>..</w:delText>
          </w:r>
        </w:del>
      </w:ins>
      <w:ins w:id="462" w:author="Julia Houston" w:date="2018-11-19T22:39:00Z">
        <w:r w:rsidR="003B1E4E">
          <w:rPr>
            <w:rFonts w:ascii="Times New Roman" w:hAnsi="Times New Roman" w:cs="Times New Roman"/>
            <w:sz w:val="24"/>
            <w:szCs w:val="24"/>
          </w:rPr>
          <w:t>.</w:t>
        </w:r>
      </w:ins>
      <w:ins w:id="463" w:author="editor" w:date="2018-11-19T16:27:00Z">
        <w:r w:rsidR="00E403D1">
          <w:rPr>
            <w:rFonts w:ascii="Times New Roman" w:hAnsi="Times New Roman" w:cs="Times New Roman"/>
            <w:sz w:val="24"/>
            <w:szCs w:val="24"/>
          </w:rPr>
          <w:t xml:space="preserve"> The</w:t>
        </w:r>
      </w:ins>
      <w:del w:id="464" w:author="editor" w:date="2018-11-19T16:27:00Z">
        <w:r w:rsidRPr="00EF43CB" w:rsidDel="00E403D1">
          <w:rPr>
            <w:rFonts w:ascii="Times New Roman" w:hAnsi="Times New Roman" w:cs="Times New Roman"/>
            <w:sz w:val="24"/>
            <w:szCs w:val="24"/>
          </w:rPr>
          <w:delText>:</w:delText>
        </w:r>
      </w:del>
      <w:r w:rsidRPr="00EF43CB">
        <w:rPr>
          <w:rFonts w:ascii="Times New Roman" w:hAnsi="Times New Roman" w:cs="Times New Roman"/>
          <w:sz w:val="24"/>
          <w:szCs w:val="24"/>
        </w:rPr>
        <w:t xml:space="preserve"> Department of Economic and Social Affairs funded the project</w:t>
      </w:r>
      <w:ins w:id="465" w:author="Julia" w:date="2018-11-19T21:52:00Z">
        <w:r w:rsidR="00744F83">
          <w:rPr>
            <w:rFonts w:ascii="Times New Roman" w:hAnsi="Times New Roman" w:cs="Times New Roman"/>
            <w:sz w:val="24"/>
            <w:szCs w:val="24"/>
          </w:rPr>
          <w:t xml:space="preserve">, including </w:t>
        </w:r>
      </w:ins>
      <w:del w:id="466" w:author="Julia" w:date="2018-11-19T21:52:00Z">
        <w:r w:rsidRPr="00EF43CB" w:rsidDel="00744F83">
          <w:rPr>
            <w:rFonts w:ascii="Times New Roman" w:hAnsi="Times New Roman" w:cs="Times New Roman"/>
            <w:sz w:val="24"/>
            <w:szCs w:val="24"/>
          </w:rPr>
          <w:delText xml:space="preserve">. The project involved </w:delText>
        </w:r>
      </w:del>
      <w:r w:rsidRPr="00EF43CB">
        <w:rPr>
          <w:rFonts w:ascii="Times New Roman" w:hAnsi="Times New Roman" w:cs="Times New Roman"/>
          <w:sz w:val="24"/>
          <w:szCs w:val="24"/>
        </w:rPr>
        <w:t>two workshops, one in Lomé and the other one in Ouagadougou</w:t>
      </w:r>
      <w:ins w:id="467" w:author="Julia" w:date="2018-11-19T21:52:00Z">
        <w:r w:rsidR="00744F83">
          <w:rPr>
            <w:rFonts w:ascii="Times New Roman" w:hAnsi="Times New Roman" w:cs="Times New Roman"/>
            <w:sz w:val="24"/>
            <w:szCs w:val="24"/>
          </w:rPr>
          <w:t>,</w:t>
        </w:r>
      </w:ins>
      <w:r w:rsidRPr="00EF43CB">
        <w:rPr>
          <w:rFonts w:ascii="Times New Roman" w:hAnsi="Times New Roman" w:cs="Times New Roman"/>
          <w:sz w:val="24"/>
          <w:szCs w:val="24"/>
        </w:rPr>
        <w:t xml:space="preserve"> </w:t>
      </w:r>
      <w:del w:id="468" w:author="Julia" w:date="2018-11-19T21:52:00Z">
        <w:r w:rsidRPr="00EF43CB" w:rsidDel="00744F83">
          <w:rPr>
            <w:rFonts w:ascii="Times New Roman" w:hAnsi="Times New Roman" w:cs="Times New Roman"/>
            <w:sz w:val="24"/>
            <w:szCs w:val="24"/>
          </w:rPr>
          <w:delText xml:space="preserve">both of which took place </w:delText>
        </w:r>
      </w:del>
      <w:r w:rsidRPr="00EF43CB">
        <w:rPr>
          <w:rFonts w:ascii="Times New Roman" w:hAnsi="Times New Roman" w:cs="Times New Roman"/>
          <w:sz w:val="24"/>
          <w:szCs w:val="24"/>
        </w:rPr>
        <w:t>in March 2018.</w:t>
      </w:r>
      <w:del w:id="469" w:author="Julia" w:date="2018-11-19T21:17:00Z">
        <w:r w:rsidRPr="00EF43CB" w:rsidDel="005558EE">
          <w:rPr>
            <w:rFonts w:ascii="Times New Roman" w:hAnsi="Times New Roman" w:cs="Times New Roman"/>
            <w:sz w:val="24"/>
            <w:szCs w:val="24"/>
          </w:rPr>
          <w:delText xml:space="preserve">  </w:delText>
        </w:r>
      </w:del>
      <w:ins w:id="470"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The participants included political parties, faith-based organizations, </w:t>
      </w:r>
      <w:del w:id="471" w:author="editor" w:date="2018-11-19T16:28:00Z">
        <w:r w:rsidRPr="00EF43CB" w:rsidDel="00E403D1">
          <w:rPr>
            <w:rFonts w:ascii="Times New Roman" w:hAnsi="Times New Roman" w:cs="Times New Roman"/>
            <w:sz w:val="24"/>
            <w:szCs w:val="24"/>
          </w:rPr>
          <w:delText xml:space="preserve">25 </w:delText>
        </w:r>
      </w:del>
      <w:ins w:id="472" w:author="editor" w:date="2018-11-19T16:28:00Z">
        <w:r w:rsidR="00E403D1">
          <w:rPr>
            <w:rFonts w:ascii="Times New Roman" w:hAnsi="Times New Roman" w:cs="Times New Roman"/>
            <w:sz w:val="24"/>
            <w:szCs w:val="24"/>
          </w:rPr>
          <w:t>twenty-five</w:t>
        </w:r>
        <w:r w:rsidR="00E403D1"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youth groups, and </w:t>
      </w:r>
      <w:ins w:id="473" w:author="editor" w:date="2018-11-19T16:28:00Z">
        <w:r w:rsidR="00E403D1">
          <w:rPr>
            <w:rFonts w:ascii="Times New Roman" w:hAnsi="Times New Roman" w:cs="Times New Roman"/>
            <w:sz w:val="24"/>
            <w:szCs w:val="24"/>
          </w:rPr>
          <w:t xml:space="preserve">a </w:t>
        </w:r>
      </w:ins>
      <w:r w:rsidRPr="00EF43CB">
        <w:rPr>
          <w:rFonts w:ascii="Times New Roman" w:hAnsi="Times New Roman" w:cs="Times New Roman"/>
          <w:sz w:val="24"/>
          <w:szCs w:val="24"/>
        </w:rPr>
        <w:t>national youth council</w:t>
      </w:r>
      <w:ins w:id="474" w:author="Julia" w:date="2018-11-19T21:52:00Z">
        <w:r w:rsidR="00744F83">
          <w:rPr>
            <w:rFonts w:ascii="Times New Roman" w:hAnsi="Times New Roman" w:cs="Times New Roman"/>
            <w:sz w:val="24"/>
            <w:szCs w:val="24"/>
          </w:rPr>
          <w:t>, totaling</w:t>
        </w:r>
      </w:ins>
      <w:ins w:id="475" w:author="editor" w:date="2018-11-19T16:28:00Z">
        <w:del w:id="476" w:author="Julia" w:date="2018-11-19T21:52:00Z">
          <w:r w:rsidR="00E403D1" w:rsidDel="00744F83">
            <w:rPr>
              <w:rFonts w:ascii="Times New Roman" w:hAnsi="Times New Roman" w:cs="Times New Roman"/>
              <w:sz w:val="24"/>
              <w:szCs w:val="24"/>
            </w:rPr>
            <w:delText>.</w:delText>
          </w:r>
        </w:del>
      </w:ins>
      <w:del w:id="477" w:author="Julia" w:date="2018-11-19T21:52:00Z">
        <w:r w:rsidRPr="00EF43CB" w:rsidDel="00744F83">
          <w:rPr>
            <w:rFonts w:ascii="Times New Roman" w:hAnsi="Times New Roman" w:cs="Times New Roman"/>
            <w:sz w:val="24"/>
            <w:szCs w:val="24"/>
          </w:rPr>
          <w:delText xml:space="preserve">: All of these individuals adding </w:delText>
        </w:r>
      </w:del>
      <w:ins w:id="478" w:author="editor" w:date="2018-11-19T16:28:00Z">
        <w:del w:id="479" w:author="Julia" w:date="2018-11-19T21:52:00Z">
          <w:r w:rsidR="00E403D1" w:rsidRPr="00EF43CB" w:rsidDel="00744F83">
            <w:rPr>
              <w:rFonts w:ascii="Times New Roman" w:hAnsi="Times New Roman" w:cs="Times New Roman"/>
              <w:sz w:val="24"/>
              <w:szCs w:val="24"/>
            </w:rPr>
            <w:delText>add</w:delText>
          </w:r>
          <w:r w:rsidR="00E403D1" w:rsidDel="00744F83">
            <w:rPr>
              <w:rFonts w:ascii="Times New Roman" w:hAnsi="Times New Roman" w:cs="Times New Roman"/>
              <w:sz w:val="24"/>
              <w:szCs w:val="24"/>
            </w:rPr>
            <w:delText>ed</w:delText>
          </w:r>
          <w:r w:rsidR="00E403D1" w:rsidRPr="00EF43CB" w:rsidDel="00744F83">
            <w:rPr>
              <w:rFonts w:ascii="Times New Roman" w:hAnsi="Times New Roman" w:cs="Times New Roman"/>
              <w:sz w:val="24"/>
              <w:szCs w:val="24"/>
            </w:rPr>
            <w:delText xml:space="preserve"> </w:delText>
          </w:r>
        </w:del>
      </w:ins>
      <w:del w:id="480" w:author="Julia" w:date="2018-11-19T21:52:00Z">
        <w:r w:rsidRPr="00EF43CB" w:rsidDel="00744F83">
          <w:rPr>
            <w:rFonts w:ascii="Times New Roman" w:hAnsi="Times New Roman" w:cs="Times New Roman"/>
            <w:sz w:val="24"/>
            <w:szCs w:val="24"/>
          </w:rPr>
          <w:delText xml:space="preserve">up to </w:delText>
        </w:r>
      </w:del>
      <w:ins w:id="481" w:author="Julia" w:date="2018-11-19T21:52:00Z">
        <w:r w:rsidR="00744F83">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a hundred people. The workshop aimed to sensitize the youth </w:t>
      </w:r>
      <w:ins w:id="482" w:author="editor" w:date="2018-11-19T16:29:00Z">
        <w:r w:rsidR="00E403D1">
          <w:rPr>
            <w:rFonts w:ascii="Times New Roman" w:hAnsi="Times New Roman" w:cs="Times New Roman"/>
            <w:sz w:val="24"/>
            <w:szCs w:val="24"/>
          </w:rPr>
          <w:t>t</w:t>
        </w:r>
      </w:ins>
      <w:r w:rsidRPr="00EF43CB">
        <w:rPr>
          <w:rFonts w:ascii="Times New Roman" w:hAnsi="Times New Roman" w:cs="Times New Roman"/>
          <w:sz w:val="24"/>
          <w:szCs w:val="24"/>
        </w:rPr>
        <w:t>o</w:t>
      </w:r>
      <w:del w:id="483" w:author="editor" w:date="2018-11-19T16:29:00Z">
        <w:r w:rsidRPr="00EF43CB" w:rsidDel="00E403D1">
          <w:rPr>
            <w:rFonts w:ascii="Times New Roman" w:hAnsi="Times New Roman" w:cs="Times New Roman"/>
            <w:sz w:val="24"/>
            <w:szCs w:val="24"/>
          </w:rPr>
          <w:delText>n</w:delText>
        </w:r>
      </w:del>
      <w:r w:rsidRPr="00EF43CB">
        <w:rPr>
          <w:rFonts w:ascii="Times New Roman" w:hAnsi="Times New Roman" w:cs="Times New Roman"/>
          <w:sz w:val="24"/>
          <w:szCs w:val="24"/>
        </w:rPr>
        <w:t xml:space="preserve"> the benefits of promoting peace and harmony and the strategies they could follow to achieve the same. During the training, the participants also gained skills in disarmament, promoting peace</w:t>
      </w:r>
      <w:ins w:id="484" w:author="editor" w:date="2018-11-19T16:29:00Z">
        <w:r w:rsidR="00E403D1">
          <w:rPr>
            <w:rFonts w:ascii="Times New Roman" w:hAnsi="Times New Roman" w:cs="Times New Roman"/>
            <w:sz w:val="24"/>
            <w:szCs w:val="24"/>
          </w:rPr>
          <w:t>,</w:t>
        </w:r>
      </w:ins>
      <w:r w:rsidRPr="00EF43CB">
        <w:rPr>
          <w:rFonts w:ascii="Times New Roman" w:hAnsi="Times New Roman" w:cs="Times New Roman"/>
          <w:sz w:val="24"/>
          <w:szCs w:val="24"/>
        </w:rPr>
        <w:t xml:space="preserve"> and preventing the proliferation of illegal firearms in</w:t>
      </w:r>
      <w:del w:id="485" w:author="editor" w:date="2018-11-19T16:29:00Z">
        <w:r w:rsidRPr="00EF43CB" w:rsidDel="00E5375E">
          <w:rPr>
            <w:rFonts w:ascii="Times New Roman" w:hAnsi="Times New Roman" w:cs="Times New Roman"/>
            <w:sz w:val="24"/>
            <w:szCs w:val="24"/>
          </w:rPr>
          <w:delText>to</w:delText>
        </w:r>
      </w:del>
      <w:r w:rsidRPr="00EF43CB">
        <w:rPr>
          <w:rFonts w:ascii="Times New Roman" w:hAnsi="Times New Roman" w:cs="Times New Roman"/>
          <w:sz w:val="24"/>
          <w:szCs w:val="24"/>
        </w:rPr>
        <w:t xml:space="preserve"> the countries</w:t>
      </w:r>
      <w:ins w:id="486" w:author="editor" w:date="2018-11-19T16:29:00Z">
        <w:r w:rsidR="00E5375E">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8"/>
      </w:r>
      <w:del w:id="492" w:author="editor" w:date="2018-11-19T16:29:00Z">
        <w:r w:rsidRPr="00EF43CB" w:rsidDel="00E5375E">
          <w:rPr>
            <w:rFonts w:ascii="Times New Roman" w:hAnsi="Times New Roman" w:cs="Times New Roman"/>
            <w:sz w:val="24"/>
            <w:szCs w:val="24"/>
          </w:rPr>
          <w:delText xml:space="preserve">. </w:delText>
        </w:r>
      </w:del>
    </w:p>
    <w:p w14:paraId="290B84B5" w14:textId="5DC9CF5B" w:rsidR="00211677" w:rsidRPr="00EF43CB" w:rsidRDefault="00211677">
      <w:pPr>
        <w:spacing w:after="0" w:line="480" w:lineRule="auto"/>
        <w:ind w:firstLine="720"/>
        <w:rPr>
          <w:rFonts w:ascii="Times New Roman" w:hAnsi="Times New Roman" w:cs="Times New Roman"/>
          <w:sz w:val="24"/>
          <w:szCs w:val="24"/>
        </w:rPr>
        <w:pPrChange w:id="493" w:author="Julia" w:date="2018-11-19T20:52:00Z">
          <w:pPr>
            <w:spacing w:line="480" w:lineRule="auto"/>
            <w:ind w:firstLine="720"/>
          </w:pPr>
        </w:pPrChange>
      </w:pPr>
      <w:r>
        <w:rPr>
          <w:rFonts w:ascii="Times New Roman" w:hAnsi="Times New Roman" w:cs="Times New Roman"/>
          <w:sz w:val="24"/>
          <w:szCs w:val="24"/>
        </w:rPr>
        <w:t>The fight against terrorism and gun violence may not be successful without involving the youths in the activity</w:t>
      </w:r>
      <w:r w:rsidR="00BB5D2D">
        <w:rPr>
          <w:rFonts w:ascii="Times New Roman" w:hAnsi="Times New Roman" w:cs="Times New Roman"/>
          <w:sz w:val="24"/>
          <w:szCs w:val="24"/>
        </w:rPr>
        <w:t xml:space="preserve">. UNODA’s step in conducting workshops in a bid to control gun violence is a great achievement in enhancing peace </w:t>
      </w:r>
      <w:ins w:id="494" w:author="editor" w:date="2018-11-19T16:30:00Z">
        <w:r w:rsidR="00E5375E">
          <w:rPr>
            <w:rFonts w:ascii="Times New Roman" w:hAnsi="Times New Roman" w:cs="Times New Roman"/>
            <w:sz w:val="24"/>
            <w:szCs w:val="24"/>
          </w:rPr>
          <w:t>o</w:t>
        </w:r>
      </w:ins>
      <w:del w:id="495" w:author="editor" w:date="2018-11-19T16:30:00Z">
        <w:r w:rsidR="00BB5D2D" w:rsidDel="00E5375E">
          <w:rPr>
            <w:rFonts w:ascii="Times New Roman" w:hAnsi="Times New Roman" w:cs="Times New Roman"/>
            <w:sz w:val="24"/>
            <w:szCs w:val="24"/>
          </w:rPr>
          <w:delText>i</w:delText>
        </w:r>
      </w:del>
      <w:r w:rsidR="00BB5D2D">
        <w:rPr>
          <w:rFonts w:ascii="Times New Roman" w:hAnsi="Times New Roman" w:cs="Times New Roman"/>
          <w:sz w:val="24"/>
          <w:szCs w:val="24"/>
        </w:rPr>
        <w:t xml:space="preserve">n </w:t>
      </w:r>
      <w:r w:rsidR="00DB5250">
        <w:rPr>
          <w:rFonts w:ascii="Times New Roman" w:hAnsi="Times New Roman" w:cs="Times New Roman"/>
          <w:sz w:val="24"/>
          <w:szCs w:val="24"/>
        </w:rPr>
        <w:t xml:space="preserve">the </w:t>
      </w:r>
      <w:r w:rsidR="00BB5D2D">
        <w:rPr>
          <w:rFonts w:ascii="Times New Roman" w:hAnsi="Times New Roman" w:cs="Times New Roman"/>
          <w:sz w:val="24"/>
          <w:szCs w:val="24"/>
        </w:rPr>
        <w:t xml:space="preserve">African continent. Providing support to young people </w:t>
      </w:r>
      <w:del w:id="496" w:author="Julia" w:date="2018-11-19T21:53:00Z">
        <w:r w:rsidR="00BB5D2D" w:rsidDel="00744F83">
          <w:rPr>
            <w:rFonts w:ascii="Times New Roman" w:hAnsi="Times New Roman" w:cs="Times New Roman"/>
            <w:sz w:val="24"/>
            <w:szCs w:val="24"/>
          </w:rPr>
          <w:delText xml:space="preserve">would </w:delText>
        </w:r>
      </w:del>
      <w:ins w:id="497" w:author="Julia" w:date="2018-11-19T21:53:00Z">
        <w:r w:rsidR="00744F83">
          <w:rPr>
            <w:rFonts w:ascii="Times New Roman" w:hAnsi="Times New Roman" w:cs="Times New Roman"/>
            <w:sz w:val="24"/>
            <w:szCs w:val="24"/>
          </w:rPr>
          <w:t xml:space="preserve">helps </w:t>
        </w:r>
      </w:ins>
      <w:r w:rsidR="00BB5D2D">
        <w:rPr>
          <w:rFonts w:ascii="Times New Roman" w:hAnsi="Times New Roman" w:cs="Times New Roman"/>
          <w:sz w:val="24"/>
          <w:szCs w:val="24"/>
        </w:rPr>
        <w:t>ensure that they deliver the bes</w:t>
      </w:r>
      <w:r w:rsidR="00D12F73">
        <w:rPr>
          <w:rFonts w:ascii="Times New Roman" w:hAnsi="Times New Roman" w:cs="Times New Roman"/>
          <w:sz w:val="24"/>
          <w:szCs w:val="24"/>
        </w:rPr>
        <w:t>t as far as peace and harmony are</w:t>
      </w:r>
      <w:r w:rsidR="00BB5D2D">
        <w:rPr>
          <w:rFonts w:ascii="Times New Roman" w:hAnsi="Times New Roman" w:cs="Times New Roman"/>
          <w:sz w:val="24"/>
          <w:szCs w:val="24"/>
        </w:rPr>
        <w:t xml:space="preserve"> concerned. UNODA has shown achievements in bringing different stakeholder</w:t>
      </w:r>
      <w:ins w:id="498" w:author="Julia" w:date="2018-11-19T21:53:00Z">
        <w:r w:rsidR="00744F83">
          <w:rPr>
            <w:rFonts w:ascii="Times New Roman" w:hAnsi="Times New Roman" w:cs="Times New Roman"/>
            <w:sz w:val="24"/>
            <w:szCs w:val="24"/>
          </w:rPr>
          <w:t>s</w:t>
        </w:r>
      </w:ins>
      <w:r w:rsidR="00BB5D2D">
        <w:rPr>
          <w:rFonts w:ascii="Times New Roman" w:hAnsi="Times New Roman" w:cs="Times New Roman"/>
          <w:sz w:val="24"/>
          <w:szCs w:val="24"/>
        </w:rPr>
        <w:t xml:space="preserve"> together and sensitizing them on the need for disarmament in the regions</w:t>
      </w:r>
      <w:ins w:id="499" w:author="editor" w:date="2018-11-19T16:30:00Z">
        <w:r w:rsidR="00E5375E">
          <w:rPr>
            <w:rFonts w:ascii="Times New Roman" w:hAnsi="Times New Roman" w:cs="Times New Roman"/>
            <w:sz w:val="24"/>
            <w:szCs w:val="24"/>
          </w:rPr>
          <w:t>.</w:t>
        </w:r>
      </w:ins>
      <w:r w:rsidR="00116A88">
        <w:rPr>
          <w:rStyle w:val="FootnoteReference"/>
          <w:rFonts w:ascii="Times New Roman" w:hAnsi="Times New Roman" w:cs="Times New Roman"/>
          <w:sz w:val="24"/>
          <w:szCs w:val="24"/>
        </w:rPr>
        <w:footnoteReference w:id="9"/>
      </w:r>
      <w:del w:id="504" w:author="editor" w:date="2018-11-19T16:30:00Z">
        <w:r w:rsidR="00BB5D2D" w:rsidDel="00E5375E">
          <w:rPr>
            <w:rFonts w:ascii="Times New Roman" w:hAnsi="Times New Roman" w:cs="Times New Roman"/>
            <w:sz w:val="24"/>
            <w:szCs w:val="24"/>
          </w:rPr>
          <w:delText>.</w:delText>
        </w:r>
      </w:del>
    </w:p>
    <w:p w14:paraId="39EEE474" w14:textId="72102455" w:rsidR="00EF43CB" w:rsidRPr="00EF43CB" w:rsidRDefault="00EF43CB">
      <w:pPr>
        <w:spacing w:after="0" w:line="480" w:lineRule="auto"/>
        <w:ind w:firstLine="720"/>
        <w:rPr>
          <w:rFonts w:ascii="Times New Roman" w:hAnsi="Times New Roman" w:cs="Times New Roman"/>
          <w:sz w:val="24"/>
          <w:szCs w:val="24"/>
        </w:rPr>
        <w:pPrChange w:id="505" w:author="Julia" w:date="2018-11-19T20:52:00Z">
          <w:pPr>
            <w:spacing w:line="480" w:lineRule="auto"/>
            <w:ind w:firstLine="720"/>
          </w:pPr>
        </w:pPrChange>
      </w:pPr>
      <w:r w:rsidRPr="00EF43CB">
        <w:rPr>
          <w:rFonts w:ascii="Times New Roman" w:hAnsi="Times New Roman" w:cs="Times New Roman"/>
          <w:sz w:val="24"/>
          <w:szCs w:val="24"/>
        </w:rPr>
        <w:t xml:space="preserve">UNODA has taken the responsibility </w:t>
      </w:r>
      <w:del w:id="506" w:author="Julia" w:date="2018-11-19T21:53:00Z">
        <w:r w:rsidRPr="00EF43CB" w:rsidDel="00744F83">
          <w:rPr>
            <w:rFonts w:ascii="Times New Roman" w:hAnsi="Times New Roman" w:cs="Times New Roman"/>
            <w:sz w:val="24"/>
            <w:szCs w:val="24"/>
          </w:rPr>
          <w:delText xml:space="preserve">of </w:delText>
        </w:r>
      </w:del>
      <w:ins w:id="507" w:author="Julia" w:date="2018-11-19T21:53:00Z">
        <w:r w:rsidR="00744F83">
          <w:rPr>
            <w:rFonts w:ascii="Times New Roman" w:hAnsi="Times New Roman" w:cs="Times New Roman"/>
            <w:sz w:val="24"/>
            <w:szCs w:val="24"/>
          </w:rPr>
          <w:t>for</w:t>
        </w:r>
        <w:r w:rsidR="00744F83"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fostering active firearms and ammunition management. In conjunction with the </w:t>
      </w:r>
      <w:commentRangeStart w:id="508"/>
      <w:del w:id="509" w:author="Julia" w:date="2018-11-19T21:53:00Z">
        <w:r w:rsidRPr="00EF43CB" w:rsidDel="00744F83">
          <w:rPr>
            <w:rFonts w:ascii="Times New Roman" w:hAnsi="Times New Roman" w:cs="Times New Roman"/>
            <w:sz w:val="24"/>
            <w:szCs w:val="24"/>
          </w:rPr>
          <w:delText xml:space="preserve">disarmament </w:delText>
        </w:r>
      </w:del>
      <w:ins w:id="510" w:author="Julia" w:date="2018-11-19T21:53:00Z">
        <w:r w:rsidR="00744F83">
          <w:rPr>
            <w:rFonts w:ascii="Times New Roman" w:hAnsi="Times New Roman" w:cs="Times New Roman"/>
            <w:sz w:val="24"/>
            <w:szCs w:val="24"/>
          </w:rPr>
          <w:t>D</w:t>
        </w:r>
        <w:r w:rsidR="00744F83" w:rsidRPr="00EF43CB">
          <w:rPr>
            <w:rFonts w:ascii="Times New Roman" w:hAnsi="Times New Roman" w:cs="Times New Roman"/>
            <w:sz w:val="24"/>
            <w:szCs w:val="24"/>
          </w:rPr>
          <w:t xml:space="preserve">isarmament </w:t>
        </w:r>
      </w:ins>
      <w:del w:id="511" w:author="Julia" w:date="2018-11-19T21:53:00Z">
        <w:r w:rsidRPr="00EF43CB" w:rsidDel="00744F83">
          <w:rPr>
            <w:rFonts w:ascii="Times New Roman" w:hAnsi="Times New Roman" w:cs="Times New Roman"/>
            <w:sz w:val="24"/>
            <w:szCs w:val="24"/>
          </w:rPr>
          <w:delText xml:space="preserve">affair </w:delText>
        </w:r>
      </w:del>
      <w:ins w:id="512" w:author="Julia" w:date="2018-11-19T21:53:00Z">
        <w:r w:rsidR="00744F83">
          <w:rPr>
            <w:rFonts w:ascii="Times New Roman" w:hAnsi="Times New Roman" w:cs="Times New Roman"/>
            <w:sz w:val="24"/>
            <w:szCs w:val="24"/>
          </w:rPr>
          <w:t>A</w:t>
        </w:r>
        <w:r w:rsidR="00744F83" w:rsidRPr="00EF43CB">
          <w:rPr>
            <w:rFonts w:ascii="Times New Roman" w:hAnsi="Times New Roman" w:cs="Times New Roman"/>
            <w:sz w:val="24"/>
            <w:szCs w:val="24"/>
          </w:rPr>
          <w:t xml:space="preserve">ffair </w:t>
        </w:r>
      </w:ins>
      <w:del w:id="513" w:author="Julia" w:date="2018-11-19T21:53:00Z">
        <w:r w:rsidRPr="00EF43CB" w:rsidDel="00744F83">
          <w:rPr>
            <w:rFonts w:ascii="Times New Roman" w:hAnsi="Times New Roman" w:cs="Times New Roman"/>
            <w:sz w:val="24"/>
            <w:szCs w:val="24"/>
          </w:rPr>
          <w:delText xml:space="preserve">department </w:delText>
        </w:r>
      </w:del>
      <w:ins w:id="514" w:author="Julia" w:date="2018-11-19T21:53:00Z">
        <w:r w:rsidR="00744F83">
          <w:rPr>
            <w:rFonts w:ascii="Times New Roman" w:hAnsi="Times New Roman" w:cs="Times New Roman"/>
            <w:sz w:val="24"/>
            <w:szCs w:val="24"/>
          </w:rPr>
          <w:t>D</w:t>
        </w:r>
        <w:r w:rsidR="00744F83" w:rsidRPr="00EF43CB">
          <w:rPr>
            <w:rFonts w:ascii="Times New Roman" w:hAnsi="Times New Roman" w:cs="Times New Roman"/>
            <w:sz w:val="24"/>
            <w:szCs w:val="24"/>
          </w:rPr>
          <w:t xml:space="preserve">epartment </w:t>
        </w:r>
      </w:ins>
      <w:r w:rsidRPr="00EF43CB">
        <w:rPr>
          <w:rFonts w:ascii="Times New Roman" w:hAnsi="Times New Roman" w:cs="Times New Roman"/>
          <w:sz w:val="24"/>
          <w:szCs w:val="24"/>
        </w:rPr>
        <w:t xml:space="preserve">and </w:t>
      </w:r>
      <w:del w:id="515" w:author="Julia" w:date="2018-11-19T21:54:00Z">
        <w:r w:rsidRPr="00EF43CB" w:rsidDel="00744F83">
          <w:rPr>
            <w:rFonts w:ascii="Times New Roman" w:hAnsi="Times New Roman" w:cs="Times New Roman"/>
            <w:sz w:val="24"/>
            <w:szCs w:val="24"/>
          </w:rPr>
          <w:delText xml:space="preserve">peacekeeping </w:delText>
        </w:r>
      </w:del>
      <w:ins w:id="516" w:author="Julia" w:date="2018-11-19T21:54:00Z">
        <w:r w:rsidR="00744F83">
          <w:rPr>
            <w:rFonts w:ascii="Times New Roman" w:hAnsi="Times New Roman" w:cs="Times New Roman"/>
            <w:sz w:val="24"/>
            <w:szCs w:val="24"/>
          </w:rPr>
          <w:t>P</w:t>
        </w:r>
        <w:r w:rsidR="00744F83" w:rsidRPr="00EF43CB">
          <w:rPr>
            <w:rFonts w:ascii="Times New Roman" w:hAnsi="Times New Roman" w:cs="Times New Roman"/>
            <w:sz w:val="24"/>
            <w:szCs w:val="24"/>
          </w:rPr>
          <w:t xml:space="preserve">eacekeeping </w:t>
        </w:r>
      </w:ins>
      <w:del w:id="517" w:author="Julia" w:date="2018-11-19T21:54:00Z">
        <w:r w:rsidRPr="00EF43CB" w:rsidDel="00744F83">
          <w:rPr>
            <w:rFonts w:ascii="Times New Roman" w:hAnsi="Times New Roman" w:cs="Times New Roman"/>
            <w:sz w:val="24"/>
            <w:szCs w:val="24"/>
          </w:rPr>
          <w:delText>department</w:delText>
        </w:r>
      </w:del>
      <w:ins w:id="518" w:author="Julia" w:date="2018-11-19T21:54:00Z">
        <w:r w:rsidR="00744F83">
          <w:rPr>
            <w:rFonts w:ascii="Times New Roman" w:hAnsi="Times New Roman" w:cs="Times New Roman"/>
            <w:sz w:val="24"/>
            <w:szCs w:val="24"/>
          </w:rPr>
          <w:t>D</w:t>
        </w:r>
        <w:r w:rsidR="00744F83" w:rsidRPr="00EF43CB">
          <w:rPr>
            <w:rFonts w:ascii="Times New Roman" w:hAnsi="Times New Roman" w:cs="Times New Roman"/>
            <w:sz w:val="24"/>
            <w:szCs w:val="24"/>
          </w:rPr>
          <w:t>epartment</w:t>
        </w:r>
        <w:commentRangeEnd w:id="508"/>
        <w:r w:rsidR="00744F83">
          <w:rPr>
            <w:rStyle w:val="CommentReference"/>
          </w:rPr>
          <w:commentReference w:id="508"/>
        </w:r>
      </w:ins>
      <w:r w:rsidRPr="00EF43CB">
        <w:rPr>
          <w:rFonts w:ascii="Times New Roman" w:hAnsi="Times New Roman" w:cs="Times New Roman"/>
          <w:sz w:val="24"/>
          <w:szCs w:val="24"/>
        </w:rPr>
        <w:t>, UNODA</w:t>
      </w:r>
      <w:del w:id="519" w:author="editor" w:date="2018-11-19T16:31:00Z">
        <w:r w:rsidRPr="00EF43CB" w:rsidDel="00101762">
          <w:rPr>
            <w:rFonts w:ascii="Times New Roman" w:hAnsi="Times New Roman" w:cs="Times New Roman"/>
            <w:sz w:val="24"/>
            <w:szCs w:val="24"/>
          </w:rPr>
          <w:delText>s</w:delText>
        </w:r>
      </w:del>
      <w:r w:rsidRPr="00EF43CB">
        <w:rPr>
          <w:rFonts w:ascii="Times New Roman" w:hAnsi="Times New Roman" w:cs="Times New Roman"/>
          <w:sz w:val="24"/>
          <w:szCs w:val="24"/>
        </w:rPr>
        <w:t xml:space="preserve"> has been able to help in gun and ammunition management in different regions of the African continent.</w:t>
      </w:r>
      <w:del w:id="520" w:author="Julia" w:date="2018-11-19T21:17:00Z">
        <w:r w:rsidRPr="00EF43CB" w:rsidDel="005558EE">
          <w:rPr>
            <w:rFonts w:ascii="Times New Roman" w:hAnsi="Times New Roman" w:cs="Times New Roman"/>
            <w:sz w:val="24"/>
            <w:szCs w:val="24"/>
          </w:rPr>
          <w:delText xml:space="preserve">  </w:delText>
        </w:r>
      </w:del>
      <w:ins w:id="521" w:author="Julia" w:date="2018-11-19T21:17:00Z">
        <w:r w:rsidR="005558EE">
          <w:rPr>
            <w:rFonts w:ascii="Times New Roman" w:hAnsi="Times New Roman" w:cs="Times New Roman"/>
            <w:sz w:val="24"/>
            <w:szCs w:val="24"/>
          </w:rPr>
          <w:t xml:space="preserve"> </w:t>
        </w:r>
      </w:ins>
      <w:del w:id="522" w:author="Julia" w:date="2018-11-19T21:54:00Z">
        <w:r w:rsidRPr="00EF43CB" w:rsidDel="00744F83">
          <w:rPr>
            <w:rFonts w:ascii="Times New Roman" w:hAnsi="Times New Roman" w:cs="Times New Roman"/>
            <w:sz w:val="24"/>
            <w:szCs w:val="24"/>
          </w:rPr>
          <w:delText xml:space="preserve">From </w:delText>
        </w:r>
      </w:del>
      <w:ins w:id="523" w:author="Julia" w:date="2018-11-19T21:54:00Z">
        <w:r w:rsidR="00744F83">
          <w:rPr>
            <w:rFonts w:ascii="Times New Roman" w:hAnsi="Times New Roman" w:cs="Times New Roman"/>
            <w:sz w:val="24"/>
            <w:szCs w:val="24"/>
          </w:rPr>
          <w:t xml:space="preserve">In </w:t>
        </w:r>
      </w:ins>
      <w:r w:rsidRPr="00EF43CB">
        <w:rPr>
          <w:rFonts w:ascii="Times New Roman" w:hAnsi="Times New Roman" w:cs="Times New Roman"/>
          <w:sz w:val="24"/>
          <w:szCs w:val="24"/>
        </w:rPr>
        <w:t>different workshops, the organization has been able to train</w:t>
      </w:r>
      <w:del w:id="524" w:author="editor" w:date="2018-11-19T16:31:00Z">
        <w:r w:rsidRPr="00EF43CB" w:rsidDel="00101762">
          <w:rPr>
            <w:rFonts w:ascii="Times New Roman" w:hAnsi="Times New Roman" w:cs="Times New Roman"/>
            <w:sz w:val="24"/>
            <w:szCs w:val="24"/>
          </w:rPr>
          <w:delText xml:space="preserve"> an</w:delText>
        </w:r>
      </w:del>
      <w:r w:rsidRPr="00EF43CB">
        <w:rPr>
          <w:rFonts w:ascii="Times New Roman" w:hAnsi="Times New Roman" w:cs="Times New Roman"/>
          <w:sz w:val="24"/>
          <w:szCs w:val="24"/>
        </w:rPr>
        <w:t xml:space="preserve"> individual</w:t>
      </w:r>
      <w:ins w:id="525" w:author="editor" w:date="2018-11-19T16:31:00Z">
        <w:r w:rsidR="00101762">
          <w:rPr>
            <w:rFonts w:ascii="Times New Roman" w:hAnsi="Times New Roman" w:cs="Times New Roman"/>
            <w:sz w:val="24"/>
            <w:szCs w:val="24"/>
          </w:rPr>
          <w:t>s</w:t>
        </w:r>
      </w:ins>
      <w:r w:rsidRPr="00EF43CB">
        <w:rPr>
          <w:rFonts w:ascii="Times New Roman" w:hAnsi="Times New Roman" w:cs="Times New Roman"/>
          <w:sz w:val="24"/>
          <w:szCs w:val="24"/>
        </w:rPr>
        <w:t xml:space="preserve"> on various arms and their disarmament strategies. UNODA has taken</w:t>
      </w:r>
      <w:ins w:id="526" w:author="editor" w:date="2018-11-19T17:52:00Z">
        <w:r w:rsidR="00B55C4F">
          <w:rPr>
            <w:rFonts w:ascii="Times New Roman" w:hAnsi="Times New Roman" w:cs="Times New Roman"/>
            <w:sz w:val="24"/>
            <w:szCs w:val="24"/>
          </w:rPr>
          <w:t xml:space="preserve"> on</w:t>
        </w:r>
      </w:ins>
      <w:r w:rsidRPr="00EF43CB">
        <w:rPr>
          <w:rFonts w:ascii="Times New Roman" w:hAnsi="Times New Roman" w:cs="Times New Roman"/>
          <w:sz w:val="24"/>
          <w:szCs w:val="24"/>
        </w:rPr>
        <w:t xml:space="preserve"> the responsibility of ensuring that every individual involved in providing security gets the necessary </w:t>
      </w:r>
      <w:r w:rsidRPr="00EF43CB">
        <w:rPr>
          <w:rFonts w:ascii="Times New Roman" w:hAnsi="Times New Roman" w:cs="Times New Roman"/>
          <w:sz w:val="24"/>
          <w:szCs w:val="24"/>
        </w:rPr>
        <w:lastRenderedPageBreak/>
        <w:t>knowledge</w:t>
      </w:r>
      <w:del w:id="527" w:author="editor" w:date="2018-11-19T16:31:00Z">
        <w:r w:rsidRPr="00EF43CB" w:rsidDel="00101762">
          <w:rPr>
            <w:rFonts w:ascii="Times New Roman" w:hAnsi="Times New Roman" w:cs="Times New Roman"/>
            <w:sz w:val="24"/>
            <w:szCs w:val="24"/>
          </w:rPr>
          <w:delText xml:space="preserve"> needed</w:delText>
        </w:r>
      </w:del>
      <w:r w:rsidRPr="00EF43CB">
        <w:rPr>
          <w:rFonts w:ascii="Times New Roman" w:hAnsi="Times New Roman" w:cs="Times New Roman"/>
          <w:sz w:val="24"/>
          <w:szCs w:val="24"/>
        </w:rPr>
        <w:t xml:space="preserve"> to reduce the number of guns </w:t>
      </w:r>
      <w:del w:id="528" w:author="editor" w:date="2018-11-19T16:32:00Z">
        <w:r w:rsidRPr="00EF43CB" w:rsidDel="00101762">
          <w:rPr>
            <w:rFonts w:ascii="Times New Roman" w:hAnsi="Times New Roman" w:cs="Times New Roman"/>
            <w:sz w:val="24"/>
            <w:szCs w:val="24"/>
          </w:rPr>
          <w:delText xml:space="preserve">from </w:delText>
        </w:r>
      </w:del>
      <w:ins w:id="529" w:author="editor" w:date="2018-11-19T16:32:00Z">
        <w:r w:rsidR="00101762">
          <w:rPr>
            <w:rFonts w:ascii="Times New Roman" w:hAnsi="Times New Roman" w:cs="Times New Roman"/>
            <w:sz w:val="24"/>
            <w:szCs w:val="24"/>
          </w:rPr>
          <w:t xml:space="preserve">held by </w:t>
        </w:r>
      </w:ins>
      <w:r w:rsidRPr="00EF43CB">
        <w:rPr>
          <w:rFonts w:ascii="Times New Roman" w:hAnsi="Times New Roman" w:cs="Times New Roman"/>
          <w:sz w:val="24"/>
          <w:szCs w:val="24"/>
        </w:rPr>
        <w:t>the public</w:t>
      </w:r>
      <w:ins w:id="530" w:author="editor" w:date="2018-11-19T16:32:00Z">
        <w:r w:rsidR="00101762">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10"/>
      </w:r>
      <w:del w:id="541" w:author="editor" w:date="2018-11-19T16:32:00Z">
        <w:r w:rsidRPr="00EF43CB" w:rsidDel="00101762">
          <w:rPr>
            <w:rFonts w:ascii="Times New Roman" w:hAnsi="Times New Roman" w:cs="Times New Roman"/>
            <w:sz w:val="24"/>
            <w:szCs w:val="24"/>
          </w:rPr>
          <w:delText>.</w:delText>
        </w:r>
      </w:del>
      <w:r w:rsidRPr="00EF43CB">
        <w:rPr>
          <w:rFonts w:ascii="Times New Roman" w:hAnsi="Times New Roman" w:cs="Times New Roman"/>
          <w:sz w:val="24"/>
          <w:szCs w:val="24"/>
        </w:rPr>
        <w:t xml:space="preserve"> It is clear that creating peace and engaging with different stakeholders is the best first step </w:t>
      </w:r>
      <w:del w:id="542" w:author="Julia" w:date="2018-11-19T21:54:00Z">
        <w:r w:rsidRPr="00EF43CB" w:rsidDel="00744F83">
          <w:rPr>
            <w:rFonts w:ascii="Times New Roman" w:hAnsi="Times New Roman" w:cs="Times New Roman"/>
            <w:sz w:val="24"/>
            <w:szCs w:val="24"/>
          </w:rPr>
          <w:delText xml:space="preserve">to make </w:delText>
        </w:r>
      </w:del>
      <w:r w:rsidRPr="00EF43CB">
        <w:rPr>
          <w:rFonts w:ascii="Times New Roman" w:hAnsi="Times New Roman" w:cs="Times New Roman"/>
          <w:sz w:val="24"/>
          <w:szCs w:val="24"/>
        </w:rPr>
        <w:t>i</w:t>
      </w:r>
      <w:ins w:id="543" w:author="Julia" w:date="2018-11-19T21:54:00Z">
        <w:r w:rsidR="00744F83">
          <w:rPr>
            <w:rFonts w:ascii="Times New Roman" w:hAnsi="Times New Roman" w:cs="Times New Roman"/>
            <w:sz w:val="24"/>
            <w:szCs w:val="24"/>
          </w:rPr>
          <w:t>n</w:t>
        </w:r>
      </w:ins>
      <w:del w:id="544" w:author="Julia" w:date="2018-11-19T21:54:00Z">
        <w:r w:rsidRPr="00EF43CB" w:rsidDel="00744F83">
          <w:rPr>
            <w:rFonts w:ascii="Times New Roman" w:hAnsi="Times New Roman" w:cs="Times New Roman"/>
            <w:sz w:val="24"/>
            <w:szCs w:val="24"/>
          </w:rPr>
          <w:delText>n the process of</w:delText>
        </w:r>
      </w:del>
      <w:r w:rsidRPr="00EF43CB">
        <w:rPr>
          <w:rFonts w:ascii="Times New Roman" w:hAnsi="Times New Roman" w:cs="Times New Roman"/>
          <w:sz w:val="24"/>
          <w:szCs w:val="24"/>
        </w:rPr>
        <w:t xml:space="preserve"> reducing </w:t>
      </w:r>
      <w:ins w:id="545" w:author="Julia" w:date="2018-11-19T21:54:00Z">
        <w:r w:rsidR="00744F83">
          <w:rPr>
            <w:rFonts w:ascii="Times New Roman" w:hAnsi="Times New Roman" w:cs="Times New Roman"/>
            <w:sz w:val="24"/>
            <w:szCs w:val="24"/>
          </w:rPr>
          <w:t xml:space="preserve">African </w:t>
        </w:r>
      </w:ins>
      <w:r w:rsidRPr="00EF43CB">
        <w:rPr>
          <w:rFonts w:ascii="Times New Roman" w:hAnsi="Times New Roman" w:cs="Times New Roman"/>
          <w:sz w:val="24"/>
          <w:szCs w:val="24"/>
        </w:rPr>
        <w:t>gun violence</w:t>
      </w:r>
      <w:del w:id="546" w:author="Julia" w:date="2018-11-19T21:54:00Z">
        <w:r w:rsidRPr="00EF43CB" w:rsidDel="00744F83">
          <w:rPr>
            <w:rFonts w:ascii="Times New Roman" w:hAnsi="Times New Roman" w:cs="Times New Roman"/>
            <w:sz w:val="24"/>
            <w:szCs w:val="24"/>
          </w:rPr>
          <w:delText xml:space="preserve"> </w:delText>
        </w:r>
      </w:del>
      <w:ins w:id="547" w:author="editor" w:date="2018-11-19T17:52:00Z">
        <w:del w:id="548" w:author="Julia" w:date="2018-11-19T21:54:00Z">
          <w:r w:rsidR="00B55C4F" w:rsidDel="00744F83">
            <w:rPr>
              <w:rFonts w:ascii="Times New Roman" w:hAnsi="Times New Roman" w:cs="Times New Roman"/>
              <w:sz w:val="24"/>
              <w:szCs w:val="24"/>
            </w:rPr>
            <w:delText>o</w:delText>
          </w:r>
        </w:del>
      </w:ins>
      <w:del w:id="549" w:author="Julia" w:date="2018-11-19T21:54:00Z">
        <w:r w:rsidRPr="00EF43CB" w:rsidDel="00744F83">
          <w:rPr>
            <w:rFonts w:ascii="Times New Roman" w:hAnsi="Times New Roman" w:cs="Times New Roman"/>
            <w:sz w:val="24"/>
            <w:szCs w:val="24"/>
          </w:rPr>
          <w:delText>in the continent</w:delText>
        </w:r>
      </w:del>
      <w:r w:rsidRPr="00EF43CB">
        <w:rPr>
          <w:rFonts w:ascii="Times New Roman" w:hAnsi="Times New Roman" w:cs="Times New Roman"/>
          <w:sz w:val="24"/>
          <w:szCs w:val="24"/>
        </w:rPr>
        <w:t>. Managing firearms ensures that there is a control in the way the weapons enter</w:t>
      </w:r>
      <w:del w:id="550" w:author="editor" w:date="2018-11-19T16:32:00Z">
        <w:r w:rsidRPr="00EF43CB" w:rsidDel="00101762">
          <w:rPr>
            <w:rFonts w:ascii="Times New Roman" w:hAnsi="Times New Roman" w:cs="Times New Roman"/>
            <w:sz w:val="24"/>
            <w:szCs w:val="24"/>
          </w:rPr>
          <w:delText>s</w:delText>
        </w:r>
      </w:del>
      <w:r w:rsidRPr="00EF43CB">
        <w:rPr>
          <w:rFonts w:ascii="Times New Roman" w:hAnsi="Times New Roman" w:cs="Times New Roman"/>
          <w:sz w:val="24"/>
          <w:szCs w:val="24"/>
        </w:rPr>
        <w:t xml:space="preserve"> and flow</w:t>
      </w:r>
      <w:del w:id="551" w:author="editor" w:date="2018-11-19T16:32:00Z">
        <w:r w:rsidRPr="00EF43CB" w:rsidDel="00101762">
          <w:rPr>
            <w:rFonts w:ascii="Times New Roman" w:hAnsi="Times New Roman" w:cs="Times New Roman"/>
            <w:sz w:val="24"/>
            <w:szCs w:val="24"/>
          </w:rPr>
          <w:delText>s</w:delText>
        </w:r>
      </w:del>
      <w:r w:rsidRPr="00EF43CB">
        <w:rPr>
          <w:rFonts w:ascii="Times New Roman" w:hAnsi="Times New Roman" w:cs="Times New Roman"/>
          <w:sz w:val="24"/>
          <w:szCs w:val="24"/>
        </w:rPr>
        <w:t xml:space="preserve"> within the country. Keeping </w:t>
      </w:r>
      <w:del w:id="552" w:author="editor" w:date="2018-11-19T16:33:00Z">
        <w:r w:rsidRPr="00EF43CB" w:rsidDel="00101762">
          <w:rPr>
            <w:rFonts w:ascii="Times New Roman" w:hAnsi="Times New Roman" w:cs="Times New Roman"/>
            <w:sz w:val="24"/>
            <w:szCs w:val="24"/>
          </w:rPr>
          <w:delText xml:space="preserve">the </w:delText>
        </w:r>
      </w:del>
      <w:r w:rsidRPr="00EF43CB">
        <w:rPr>
          <w:rFonts w:ascii="Times New Roman" w:hAnsi="Times New Roman" w:cs="Times New Roman"/>
          <w:sz w:val="24"/>
          <w:szCs w:val="24"/>
        </w:rPr>
        <w:t>track o</w:t>
      </w:r>
      <w:ins w:id="553" w:author="editor" w:date="2018-11-19T16:33:00Z">
        <w:r w:rsidR="00101762">
          <w:rPr>
            <w:rFonts w:ascii="Times New Roman" w:hAnsi="Times New Roman" w:cs="Times New Roman"/>
            <w:sz w:val="24"/>
            <w:szCs w:val="24"/>
          </w:rPr>
          <w:t>f</w:t>
        </w:r>
      </w:ins>
      <w:del w:id="554" w:author="editor" w:date="2018-11-19T16:33:00Z">
        <w:r w:rsidRPr="00EF43CB" w:rsidDel="00101762">
          <w:rPr>
            <w:rFonts w:ascii="Times New Roman" w:hAnsi="Times New Roman" w:cs="Times New Roman"/>
            <w:sz w:val="24"/>
            <w:szCs w:val="24"/>
          </w:rPr>
          <w:delText>n</w:delText>
        </w:r>
      </w:del>
      <w:r w:rsidRPr="00EF43CB">
        <w:rPr>
          <w:rFonts w:ascii="Times New Roman" w:hAnsi="Times New Roman" w:cs="Times New Roman"/>
          <w:sz w:val="24"/>
          <w:szCs w:val="24"/>
        </w:rPr>
        <w:t xml:space="preserve"> the flow of </w:t>
      </w:r>
      <w:del w:id="555" w:author="editor" w:date="2018-11-19T16:33:00Z">
        <w:r w:rsidRPr="00EF43CB" w:rsidDel="00101762">
          <w:rPr>
            <w:rFonts w:ascii="Times New Roman" w:hAnsi="Times New Roman" w:cs="Times New Roman"/>
            <w:sz w:val="24"/>
            <w:szCs w:val="24"/>
          </w:rPr>
          <w:delText xml:space="preserve">the </w:delText>
        </w:r>
      </w:del>
      <w:r w:rsidRPr="00EF43CB">
        <w:rPr>
          <w:rFonts w:ascii="Times New Roman" w:hAnsi="Times New Roman" w:cs="Times New Roman"/>
          <w:sz w:val="24"/>
          <w:szCs w:val="24"/>
        </w:rPr>
        <w:t xml:space="preserve">weapons helps block the terrorists from getting access to </w:t>
      </w:r>
      <w:del w:id="556" w:author="Julia" w:date="2018-11-19T21:55:00Z">
        <w:r w:rsidRPr="00EF43CB" w:rsidDel="00744F83">
          <w:rPr>
            <w:rFonts w:ascii="Times New Roman" w:hAnsi="Times New Roman" w:cs="Times New Roman"/>
            <w:sz w:val="24"/>
            <w:szCs w:val="24"/>
          </w:rPr>
          <w:delText xml:space="preserve">the </w:delText>
        </w:r>
      </w:del>
      <w:r w:rsidRPr="00EF43CB">
        <w:rPr>
          <w:rFonts w:ascii="Times New Roman" w:hAnsi="Times New Roman" w:cs="Times New Roman"/>
          <w:sz w:val="24"/>
          <w:szCs w:val="24"/>
        </w:rPr>
        <w:t>firearms</w:t>
      </w:r>
      <w:ins w:id="557" w:author="editor" w:date="2018-11-19T16:33:00Z">
        <w:r w:rsidR="00101762">
          <w:rPr>
            <w:rFonts w:ascii="Times New Roman" w:hAnsi="Times New Roman" w:cs="Times New Roman"/>
            <w:sz w:val="24"/>
            <w:szCs w:val="24"/>
          </w:rPr>
          <w:t>.</w:t>
        </w:r>
      </w:ins>
      <w:del w:id="558" w:author="editor" w:date="2018-11-19T16:33:00Z">
        <w:r w:rsidRPr="00EF43CB" w:rsidDel="00101762">
          <w:rPr>
            <w:rFonts w:ascii="Times New Roman" w:hAnsi="Times New Roman" w:cs="Times New Roman"/>
            <w:sz w:val="24"/>
            <w:szCs w:val="24"/>
          </w:rPr>
          <w:delText>:</w:delText>
        </w:r>
      </w:del>
      <w:r w:rsidRPr="00EF43CB">
        <w:rPr>
          <w:rFonts w:ascii="Times New Roman" w:hAnsi="Times New Roman" w:cs="Times New Roman"/>
          <w:sz w:val="24"/>
          <w:szCs w:val="24"/>
        </w:rPr>
        <w:t xml:space="preserve"> It</w:t>
      </w:r>
      <w:ins w:id="559" w:author="editor" w:date="2018-11-19T16:33:00Z">
        <w:r w:rsidR="00101762" w:rsidRPr="00101762">
          <w:rPr>
            <w:rFonts w:ascii="Times New Roman" w:hAnsi="Times New Roman" w:cs="Times New Roman"/>
            <w:sz w:val="24"/>
            <w:szCs w:val="24"/>
          </w:rPr>
          <w:t xml:space="preserve"> </w:t>
        </w:r>
        <w:r w:rsidR="00101762" w:rsidRPr="00EF43CB">
          <w:rPr>
            <w:rFonts w:ascii="Times New Roman" w:hAnsi="Times New Roman" w:cs="Times New Roman"/>
            <w:sz w:val="24"/>
            <w:szCs w:val="24"/>
          </w:rPr>
          <w:t>also</w:t>
        </w:r>
      </w:ins>
      <w:r w:rsidRPr="00EF43CB">
        <w:rPr>
          <w:rFonts w:ascii="Times New Roman" w:hAnsi="Times New Roman" w:cs="Times New Roman"/>
          <w:sz w:val="24"/>
          <w:szCs w:val="24"/>
        </w:rPr>
        <w:t xml:space="preserve"> helps </w:t>
      </w:r>
      <w:del w:id="560" w:author="editor" w:date="2018-11-19T16:33:00Z">
        <w:r w:rsidRPr="00EF43CB" w:rsidDel="00101762">
          <w:rPr>
            <w:rFonts w:ascii="Times New Roman" w:hAnsi="Times New Roman" w:cs="Times New Roman"/>
            <w:sz w:val="24"/>
            <w:szCs w:val="24"/>
          </w:rPr>
          <w:delText xml:space="preserve">also </w:delText>
        </w:r>
      </w:del>
      <w:r w:rsidRPr="00EF43CB">
        <w:rPr>
          <w:rFonts w:ascii="Times New Roman" w:hAnsi="Times New Roman" w:cs="Times New Roman"/>
          <w:sz w:val="24"/>
          <w:szCs w:val="24"/>
        </w:rPr>
        <w:t xml:space="preserve">reduce the chances of irresponsible civilians </w:t>
      </w:r>
      <w:del w:id="561" w:author="editor" w:date="2018-11-19T16:34:00Z">
        <w:r w:rsidRPr="00EF43CB" w:rsidDel="00101762">
          <w:rPr>
            <w:rFonts w:ascii="Times New Roman" w:hAnsi="Times New Roman" w:cs="Times New Roman"/>
            <w:sz w:val="24"/>
            <w:szCs w:val="24"/>
          </w:rPr>
          <w:delText xml:space="preserve">from </w:delText>
        </w:r>
      </w:del>
      <w:r w:rsidRPr="00EF43CB">
        <w:rPr>
          <w:rFonts w:ascii="Times New Roman" w:hAnsi="Times New Roman" w:cs="Times New Roman"/>
          <w:sz w:val="24"/>
          <w:szCs w:val="24"/>
        </w:rPr>
        <w:t>getting the deadly weapons. Through the</w:t>
      </w:r>
      <w:ins w:id="562" w:author="editor" w:date="2018-11-19T16:34:00Z">
        <w:r w:rsidR="00101762">
          <w:rPr>
            <w:rFonts w:ascii="Times New Roman" w:hAnsi="Times New Roman" w:cs="Times New Roman"/>
            <w:sz w:val="24"/>
            <w:szCs w:val="24"/>
          </w:rPr>
          <w:t>se</w:t>
        </w:r>
      </w:ins>
      <w:r w:rsidRPr="00EF43CB">
        <w:rPr>
          <w:rFonts w:ascii="Times New Roman" w:hAnsi="Times New Roman" w:cs="Times New Roman"/>
          <w:sz w:val="24"/>
          <w:szCs w:val="24"/>
        </w:rPr>
        <w:t xml:space="preserve"> steps, UNODA has</w:t>
      </w:r>
      <w:del w:id="563" w:author="Julia" w:date="2018-11-19T21:55:00Z">
        <w:r w:rsidRPr="00EF43CB" w:rsidDel="00744F83">
          <w:rPr>
            <w:rFonts w:ascii="Times New Roman" w:hAnsi="Times New Roman" w:cs="Times New Roman"/>
            <w:sz w:val="24"/>
            <w:szCs w:val="24"/>
          </w:rPr>
          <w:delText xml:space="preserve">, therefore, </w:delText>
        </w:r>
      </w:del>
      <w:ins w:id="564" w:author="Julia" w:date="2018-11-19T21:55:00Z">
        <w:r w:rsidR="00744F83">
          <w:rPr>
            <w:rFonts w:ascii="Times New Roman" w:hAnsi="Times New Roman" w:cs="Times New Roman"/>
            <w:sz w:val="24"/>
            <w:szCs w:val="24"/>
          </w:rPr>
          <w:t xml:space="preserve"> </w:t>
        </w:r>
      </w:ins>
      <w:r w:rsidRPr="00EF43CB">
        <w:rPr>
          <w:rFonts w:ascii="Times New Roman" w:hAnsi="Times New Roman" w:cs="Times New Roman"/>
          <w:sz w:val="24"/>
          <w:szCs w:val="24"/>
        </w:rPr>
        <w:t>been able to reduce gun violence in central Africa</w:t>
      </w:r>
      <w:del w:id="565" w:author="Julia" w:date="2018-11-19T21:55:00Z">
        <w:r w:rsidRPr="00EF43CB" w:rsidDel="00744F83">
          <w:rPr>
            <w:rFonts w:ascii="Times New Roman" w:hAnsi="Times New Roman" w:cs="Times New Roman"/>
            <w:sz w:val="24"/>
            <w:szCs w:val="24"/>
          </w:rPr>
          <w:delText xml:space="preserve">: </w:delText>
        </w:r>
      </w:del>
      <w:ins w:id="566" w:author="Julia" w:date="2018-11-19T21:55:00Z">
        <w:r w:rsidR="00744F83">
          <w:rPr>
            <w:rFonts w:ascii="Times New Roman" w:hAnsi="Times New Roman" w:cs="Times New Roman"/>
            <w:sz w:val="24"/>
            <w:szCs w:val="24"/>
          </w:rPr>
          <w:t>.</w:t>
        </w:r>
        <w:r w:rsidR="00744F83"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This has happened through training, peacekeeping</w:t>
      </w:r>
      <w:ins w:id="567" w:author="editor" w:date="2018-11-19T16:34:00Z">
        <w:r w:rsidR="00101762">
          <w:rPr>
            <w:rFonts w:ascii="Times New Roman" w:hAnsi="Times New Roman" w:cs="Times New Roman"/>
            <w:sz w:val="24"/>
            <w:szCs w:val="24"/>
          </w:rPr>
          <w:t>,</w:t>
        </w:r>
      </w:ins>
      <w:r w:rsidRPr="00EF43CB">
        <w:rPr>
          <w:rFonts w:ascii="Times New Roman" w:hAnsi="Times New Roman" w:cs="Times New Roman"/>
          <w:sz w:val="24"/>
          <w:szCs w:val="24"/>
        </w:rPr>
        <w:t xml:space="preserve"> and fostering the disarmament process. Through UNODA, the governments, especially in central Africa, can defeat the terrorists responsible for the violence witnessed in the past</w:t>
      </w:r>
      <w:ins w:id="568" w:author="editor" w:date="2018-11-19T16:36:00Z">
        <w:r w:rsidR="00101762">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11"/>
      </w:r>
      <w:del w:id="576" w:author="editor" w:date="2018-11-19T16:36:00Z">
        <w:r w:rsidRPr="00EF43CB" w:rsidDel="00101762">
          <w:rPr>
            <w:rFonts w:ascii="Times New Roman" w:hAnsi="Times New Roman" w:cs="Times New Roman"/>
            <w:sz w:val="24"/>
            <w:szCs w:val="24"/>
          </w:rPr>
          <w:delText>.</w:delText>
        </w:r>
      </w:del>
    </w:p>
    <w:p w14:paraId="1CBF01AC" w14:textId="77777777" w:rsidR="00EF43CB" w:rsidRPr="00744F83" w:rsidRDefault="00EF43CB">
      <w:pPr>
        <w:spacing w:after="0" w:line="480" w:lineRule="auto"/>
        <w:jc w:val="center"/>
        <w:rPr>
          <w:rFonts w:ascii="Times New Roman" w:hAnsi="Times New Roman" w:cs="Times New Roman"/>
          <w:b/>
          <w:sz w:val="24"/>
          <w:szCs w:val="24"/>
          <w:rPrChange w:id="577" w:author="Julia" w:date="2018-11-19T21:55:00Z">
            <w:rPr>
              <w:rFonts w:ascii="Times New Roman" w:hAnsi="Times New Roman" w:cs="Times New Roman"/>
              <w:sz w:val="24"/>
              <w:szCs w:val="24"/>
            </w:rPr>
          </w:rPrChange>
        </w:rPr>
        <w:pPrChange w:id="578" w:author="Julia" w:date="2018-11-19T21:55:00Z">
          <w:pPr>
            <w:spacing w:line="480" w:lineRule="auto"/>
            <w:ind w:firstLine="720"/>
            <w:jc w:val="center"/>
          </w:pPr>
        </w:pPrChange>
      </w:pPr>
      <w:r w:rsidRPr="00744F83">
        <w:rPr>
          <w:rFonts w:ascii="Times New Roman" w:hAnsi="Times New Roman" w:cs="Times New Roman"/>
          <w:b/>
          <w:sz w:val="24"/>
          <w:szCs w:val="24"/>
          <w:rPrChange w:id="579" w:author="Julia" w:date="2018-11-19T21:55:00Z">
            <w:rPr>
              <w:rFonts w:ascii="Times New Roman" w:hAnsi="Times New Roman" w:cs="Times New Roman"/>
              <w:sz w:val="24"/>
              <w:szCs w:val="24"/>
            </w:rPr>
          </w:rPrChange>
        </w:rPr>
        <w:t>Failures of UNODAs in Reducing Gun Violence in Africa</w:t>
      </w:r>
    </w:p>
    <w:p w14:paraId="66AFDA8E" w14:textId="4A3F09DC" w:rsidR="00EF43CB" w:rsidRPr="00EF43CB" w:rsidRDefault="00EF43CB">
      <w:pPr>
        <w:spacing w:after="0" w:line="480" w:lineRule="auto"/>
        <w:ind w:firstLine="720"/>
        <w:rPr>
          <w:rFonts w:ascii="Times New Roman" w:hAnsi="Times New Roman" w:cs="Times New Roman"/>
          <w:sz w:val="24"/>
          <w:szCs w:val="24"/>
        </w:rPr>
        <w:pPrChange w:id="580" w:author="Julia" w:date="2018-11-19T20:52:00Z">
          <w:pPr>
            <w:spacing w:line="480" w:lineRule="auto"/>
            <w:ind w:firstLine="720"/>
          </w:pPr>
        </w:pPrChange>
      </w:pPr>
      <w:r w:rsidRPr="00EF43CB">
        <w:rPr>
          <w:rFonts w:ascii="Times New Roman" w:hAnsi="Times New Roman" w:cs="Times New Roman"/>
          <w:sz w:val="24"/>
          <w:szCs w:val="24"/>
        </w:rPr>
        <w:t xml:space="preserve">Although the </w:t>
      </w:r>
      <w:ins w:id="581" w:author="Julia" w:date="2018-11-19T22:01:00Z">
        <w:r w:rsidR="00744F83">
          <w:rPr>
            <w:rFonts w:ascii="Times New Roman" w:hAnsi="Times New Roman" w:cs="Times New Roman"/>
            <w:sz w:val="24"/>
            <w:szCs w:val="24"/>
          </w:rPr>
          <w:t xml:space="preserve">UN’s </w:t>
        </w:r>
      </w:ins>
      <w:r w:rsidRPr="00EF43CB">
        <w:rPr>
          <w:rFonts w:ascii="Times New Roman" w:hAnsi="Times New Roman" w:cs="Times New Roman"/>
          <w:sz w:val="24"/>
          <w:szCs w:val="24"/>
        </w:rPr>
        <w:t xml:space="preserve">successful steps </w:t>
      </w:r>
      <w:del w:id="582" w:author="Julia" w:date="2018-11-19T22:01:00Z">
        <w:r w:rsidRPr="00EF43CB" w:rsidDel="00744F83">
          <w:rPr>
            <w:rFonts w:ascii="Times New Roman" w:hAnsi="Times New Roman" w:cs="Times New Roman"/>
            <w:sz w:val="24"/>
            <w:szCs w:val="24"/>
          </w:rPr>
          <w:delText xml:space="preserve">taken by the United Nations is </w:delText>
        </w:r>
      </w:del>
      <w:ins w:id="583" w:author="Julia" w:date="2018-11-19T22:01:00Z">
        <w:r w:rsidR="00744F83">
          <w:rPr>
            <w:rFonts w:ascii="Times New Roman" w:hAnsi="Times New Roman" w:cs="Times New Roman"/>
            <w:sz w:val="24"/>
            <w:szCs w:val="24"/>
          </w:rPr>
          <w:t xml:space="preserve">are </w:t>
        </w:r>
      </w:ins>
      <w:r w:rsidRPr="00EF43CB">
        <w:rPr>
          <w:rFonts w:ascii="Times New Roman" w:hAnsi="Times New Roman" w:cs="Times New Roman"/>
          <w:sz w:val="24"/>
          <w:szCs w:val="24"/>
        </w:rPr>
        <w:t xml:space="preserve">fighting gun violence in Africa, there are still different sectors that have been left out and </w:t>
      </w:r>
      <w:del w:id="584" w:author="Julia" w:date="2018-11-19T22:01:00Z">
        <w:r w:rsidRPr="00EF43CB" w:rsidDel="00744F83">
          <w:rPr>
            <w:rFonts w:ascii="Times New Roman" w:hAnsi="Times New Roman" w:cs="Times New Roman"/>
            <w:sz w:val="24"/>
            <w:szCs w:val="24"/>
          </w:rPr>
          <w:delText xml:space="preserve">still </w:delText>
        </w:r>
      </w:del>
      <w:r w:rsidRPr="00EF43CB">
        <w:rPr>
          <w:rFonts w:ascii="Times New Roman" w:hAnsi="Times New Roman" w:cs="Times New Roman"/>
          <w:sz w:val="24"/>
          <w:szCs w:val="24"/>
        </w:rPr>
        <w:t>need</w:t>
      </w:r>
      <w:del w:id="585" w:author="editor" w:date="2018-11-19T16:43:00Z">
        <w:r w:rsidRPr="00EF43CB" w:rsidDel="0099423E">
          <w:rPr>
            <w:rFonts w:ascii="Times New Roman" w:hAnsi="Times New Roman" w:cs="Times New Roman"/>
            <w:sz w:val="24"/>
            <w:szCs w:val="24"/>
          </w:rPr>
          <w:delText>s</w:delText>
        </w:r>
      </w:del>
      <w:r w:rsidRPr="00EF43CB">
        <w:rPr>
          <w:rFonts w:ascii="Times New Roman" w:hAnsi="Times New Roman" w:cs="Times New Roman"/>
          <w:sz w:val="24"/>
          <w:szCs w:val="24"/>
        </w:rPr>
        <w:t xml:space="preserve"> special attention. As </w:t>
      </w:r>
      <w:del w:id="586" w:author="Julia" w:date="2018-11-19T22:01:00Z">
        <w:r w:rsidRPr="00EF43CB" w:rsidDel="00744F83">
          <w:rPr>
            <w:rFonts w:ascii="Times New Roman" w:hAnsi="Times New Roman" w:cs="Times New Roman"/>
            <w:sz w:val="24"/>
            <w:szCs w:val="24"/>
          </w:rPr>
          <w:delText>learned earlier</w:delText>
        </w:r>
      </w:del>
      <w:ins w:id="587" w:author="Julia" w:date="2018-11-19T22:01:00Z">
        <w:r w:rsidR="00744F83">
          <w:rPr>
            <w:rFonts w:ascii="Times New Roman" w:hAnsi="Times New Roman" w:cs="Times New Roman"/>
            <w:sz w:val="24"/>
            <w:szCs w:val="24"/>
          </w:rPr>
          <w:t>discussed</w:t>
        </w:r>
      </w:ins>
      <w:r w:rsidRPr="00EF43CB">
        <w:rPr>
          <w:rFonts w:ascii="Times New Roman" w:hAnsi="Times New Roman" w:cs="Times New Roman"/>
          <w:sz w:val="24"/>
          <w:szCs w:val="24"/>
        </w:rPr>
        <w:t xml:space="preserve">, gun violence is caused by various factors that if not handled one at a time </w:t>
      </w:r>
      <w:del w:id="588" w:author="editor" w:date="2018-11-19T16:43:00Z">
        <w:r w:rsidRPr="00EF43CB" w:rsidDel="0099423E">
          <w:rPr>
            <w:rFonts w:ascii="Times New Roman" w:hAnsi="Times New Roman" w:cs="Times New Roman"/>
            <w:sz w:val="24"/>
            <w:szCs w:val="24"/>
          </w:rPr>
          <w:delText xml:space="preserve">the </w:delText>
        </w:r>
      </w:del>
      <w:ins w:id="589" w:author="editor" w:date="2018-11-19T16:43:00Z">
        <w:r w:rsidR="0099423E">
          <w:rPr>
            <w:rFonts w:ascii="Times New Roman" w:hAnsi="Times New Roman" w:cs="Times New Roman"/>
            <w:sz w:val="24"/>
            <w:szCs w:val="24"/>
          </w:rPr>
          <w:t>will</w:t>
        </w:r>
        <w:r w:rsidR="0099423E" w:rsidRPr="00EF43CB">
          <w:rPr>
            <w:rFonts w:ascii="Times New Roman" w:hAnsi="Times New Roman" w:cs="Times New Roman"/>
            <w:sz w:val="24"/>
            <w:szCs w:val="24"/>
          </w:rPr>
          <w:t xml:space="preserve"> </w:t>
        </w:r>
      </w:ins>
      <w:ins w:id="590" w:author="editor" w:date="2018-11-19T16:44:00Z">
        <w:r w:rsidR="0099423E">
          <w:rPr>
            <w:rFonts w:ascii="Times New Roman" w:hAnsi="Times New Roman" w:cs="Times New Roman"/>
            <w:sz w:val="24"/>
            <w:szCs w:val="24"/>
          </w:rPr>
          <w:t xml:space="preserve">leave the </w:t>
        </w:r>
      </w:ins>
      <w:r w:rsidRPr="00EF43CB">
        <w:rPr>
          <w:rFonts w:ascii="Times New Roman" w:hAnsi="Times New Roman" w:cs="Times New Roman"/>
          <w:sz w:val="24"/>
          <w:szCs w:val="24"/>
        </w:rPr>
        <w:t xml:space="preserve">fight against gun violence </w:t>
      </w:r>
      <w:del w:id="591" w:author="editor" w:date="2018-11-19T16:46:00Z">
        <w:r w:rsidRPr="00EF43CB" w:rsidDel="0099423E">
          <w:rPr>
            <w:rFonts w:ascii="Times New Roman" w:hAnsi="Times New Roman" w:cs="Times New Roman"/>
            <w:sz w:val="24"/>
            <w:szCs w:val="24"/>
          </w:rPr>
          <w:delText xml:space="preserve">will remain to be </w:delText>
        </w:r>
      </w:del>
      <w:r w:rsidRPr="00EF43CB">
        <w:rPr>
          <w:rFonts w:ascii="Times New Roman" w:hAnsi="Times New Roman" w:cs="Times New Roman"/>
          <w:sz w:val="24"/>
          <w:szCs w:val="24"/>
        </w:rPr>
        <w:t>a problem in many countries.</w:t>
      </w:r>
      <w:del w:id="592" w:author="Julia" w:date="2018-11-19T21:17:00Z">
        <w:r w:rsidRPr="00EF43CB" w:rsidDel="005558EE">
          <w:rPr>
            <w:rFonts w:ascii="Times New Roman" w:hAnsi="Times New Roman" w:cs="Times New Roman"/>
            <w:sz w:val="24"/>
            <w:szCs w:val="24"/>
          </w:rPr>
          <w:delText xml:space="preserve">  </w:delText>
        </w:r>
      </w:del>
      <w:ins w:id="593"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Failure </w:t>
      </w:r>
      <w:ins w:id="594" w:author="editor" w:date="2018-11-19T16:47:00Z">
        <w:r w:rsidR="0099423E">
          <w:rPr>
            <w:rFonts w:ascii="Times New Roman" w:hAnsi="Times New Roman" w:cs="Times New Roman"/>
            <w:sz w:val="24"/>
            <w:szCs w:val="24"/>
          </w:rPr>
          <w:t>to</w:t>
        </w:r>
      </w:ins>
      <w:del w:id="595" w:author="editor" w:date="2018-11-19T16:47:00Z">
        <w:r w:rsidRPr="00EF43CB" w:rsidDel="0099423E">
          <w:rPr>
            <w:rFonts w:ascii="Times New Roman" w:hAnsi="Times New Roman" w:cs="Times New Roman"/>
            <w:sz w:val="24"/>
            <w:szCs w:val="24"/>
          </w:rPr>
          <w:delText>in</w:delText>
        </w:r>
      </w:del>
      <w:r w:rsidRPr="00EF43CB">
        <w:rPr>
          <w:rFonts w:ascii="Times New Roman" w:hAnsi="Times New Roman" w:cs="Times New Roman"/>
          <w:sz w:val="24"/>
          <w:szCs w:val="24"/>
        </w:rPr>
        <w:t xml:space="preserve"> stop</w:t>
      </w:r>
      <w:del w:id="596" w:author="editor" w:date="2018-11-19T16:47:00Z">
        <w:r w:rsidRPr="00EF43CB" w:rsidDel="0099423E">
          <w:rPr>
            <w:rFonts w:ascii="Times New Roman" w:hAnsi="Times New Roman" w:cs="Times New Roman"/>
            <w:sz w:val="24"/>
            <w:szCs w:val="24"/>
          </w:rPr>
          <w:delText>ping</w:delText>
        </w:r>
      </w:del>
      <w:r w:rsidRPr="00EF43CB">
        <w:rPr>
          <w:rFonts w:ascii="Times New Roman" w:hAnsi="Times New Roman" w:cs="Times New Roman"/>
          <w:sz w:val="24"/>
          <w:szCs w:val="24"/>
        </w:rPr>
        <w:t xml:space="preserve"> gun violence in Africa is an indication that </w:t>
      </w:r>
      <w:ins w:id="597" w:author="editor" w:date="2018-11-19T17:54:00Z">
        <w:r w:rsidR="00B55C4F" w:rsidRPr="00EF43CB">
          <w:rPr>
            <w:rFonts w:ascii="Times New Roman" w:hAnsi="Times New Roman" w:cs="Times New Roman"/>
            <w:sz w:val="24"/>
            <w:szCs w:val="24"/>
          </w:rPr>
          <w:t xml:space="preserve">the </w:t>
        </w:r>
      </w:ins>
      <w:r w:rsidRPr="00EF43CB">
        <w:rPr>
          <w:rFonts w:ascii="Times New Roman" w:hAnsi="Times New Roman" w:cs="Times New Roman"/>
          <w:sz w:val="24"/>
          <w:szCs w:val="24"/>
        </w:rPr>
        <w:t xml:space="preserve">UN has to put </w:t>
      </w:r>
      <w:ins w:id="598" w:author="editor" w:date="2018-11-19T16:47:00Z">
        <w:r w:rsidR="0099423E">
          <w:rPr>
            <w:rFonts w:ascii="Times New Roman" w:hAnsi="Times New Roman" w:cs="Times New Roman"/>
            <w:sz w:val="24"/>
            <w:szCs w:val="24"/>
          </w:rPr>
          <w:t xml:space="preserve">in </w:t>
        </w:r>
      </w:ins>
      <w:r w:rsidRPr="00EF43CB">
        <w:rPr>
          <w:rFonts w:ascii="Times New Roman" w:hAnsi="Times New Roman" w:cs="Times New Roman"/>
          <w:sz w:val="24"/>
          <w:szCs w:val="24"/>
        </w:rPr>
        <w:t>more effort, develop new strategies</w:t>
      </w:r>
      <w:ins w:id="599" w:author="editor" w:date="2018-11-19T16:48:00Z">
        <w:r w:rsidR="0099423E">
          <w:rPr>
            <w:rFonts w:ascii="Times New Roman" w:hAnsi="Times New Roman" w:cs="Times New Roman"/>
            <w:sz w:val="24"/>
            <w:szCs w:val="24"/>
          </w:rPr>
          <w:t>,</w:t>
        </w:r>
      </w:ins>
      <w:r w:rsidRPr="00EF43CB">
        <w:rPr>
          <w:rFonts w:ascii="Times New Roman" w:hAnsi="Times New Roman" w:cs="Times New Roman"/>
          <w:sz w:val="24"/>
          <w:szCs w:val="24"/>
        </w:rPr>
        <w:t xml:space="preserve"> and engage more with the responsible stakeholders who </w:t>
      </w:r>
      <w:ins w:id="600" w:author="editor" w:date="2018-11-19T16:48:00Z">
        <w:r w:rsidR="0099423E">
          <w:rPr>
            <w:rFonts w:ascii="Times New Roman" w:hAnsi="Times New Roman" w:cs="Times New Roman"/>
            <w:sz w:val="24"/>
            <w:szCs w:val="24"/>
          </w:rPr>
          <w:t>c</w:t>
        </w:r>
      </w:ins>
      <w:del w:id="601" w:author="editor" w:date="2018-11-19T16:48:00Z">
        <w:r w:rsidRPr="00EF43CB" w:rsidDel="0099423E">
          <w:rPr>
            <w:rFonts w:ascii="Times New Roman" w:hAnsi="Times New Roman" w:cs="Times New Roman"/>
            <w:sz w:val="24"/>
            <w:szCs w:val="24"/>
          </w:rPr>
          <w:delText>w</w:delText>
        </w:r>
      </w:del>
      <w:r w:rsidRPr="00EF43CB">
        <w:rPr>
          <w:rFonts w:ascii="Times New Roman" w:hAnsi="Times New Roman" w:cs="Times New Roman"/>
          <w:sz w:val="24"/>
          <w:szCs w:val="24"/>
        </w:rPr>
        <w:t xml:space="preserve">ould help in eliminating the problem step by step. </w:t>
      </w:r>
      <w:del w:id="602" w:author="Julia" w:date="2018-11-19T22:01:00Z">
        <w:r w:rsidRPr="00EF43CB" w:rsidDel="00744F83">
          <w:rPr>
            <w:rFonts w:ascii="Times New Roman" w:hAnsi="Times New Roman" w:cs="Times New Roman"/>
            <w:sz w:val="24"/>
            <w:szCs w:val="24"/>
          </w:rPr>
          <w:delText>Some of the failures of</w:delText>
        </w:r>
      </w:del>
      <w:ins w:id="603" w:author="editor" w:date="2018-11-19T16:48:00Z">
        <w:del w:id="604" w:author="Julia" w:date="2018-11-19T22:01:00Z">
          <w:r w:rsidR="0099423E" w:rsidDel="00744F83">
            <w:rPr>
              <w:rFonts w:ascii="Times New Roman" w:hAnsi="Times New Roman" w:cs="Times New Roman"/>
              <w:sz w:val="24"/>
              <w:szCs w:val="24"/>
            </w:rPr>
            <w:delText xml:space="preserve"> the</w:delText>
          </w:r>
        </w:del>
      </w:ins>
      <w:del w:id="605" w:author="Julia" w:date="2018-11-19T22:01:00Z">
        <w:r w:rsidRPr="00EF43CB" w:rsidDel="00744F83">
          <w:rPr>
            <w:rFonts w:ascii="Times New Roman" w:hAnsi="Times New Roman" w:cs="Times New Roman"/>
            <w:sz w:val="24"/>
            <w:szCs w:val="24"/>
          </w:rPr>
          <w:delText xml:space="preserve"> UN in fighting </w:delText>
        </w:r>
      </w:del>
      <w:ins w:id="606" w:author="editor" w:date="2018-11-19T16:48:00Z">
        <w:del w:id="607" w:author="Julia" w:date="2018-11-19T22:01:00Z">
          <w:r w:rsidR="0099423E" w:rsidDel="00744F83">
            <w:rPr>
              <w:rFonts w:ascii="Times New Roman" w:hAnsi="Times New Roman" w:cs="Times New Roman"/>
              <w:sz w:val="24"/>
              <w:szCs w:val="24"/>
            </w:rPr>
            <w:delText>g</w:delText>
          </w:r>
        </w:del>
      </w:ins>
      <w:del w:id="608" w:author="Julia" w:date="2018-11-19T22:01:00Z">
        <w:r w:rsidRPr="00EF43CB" w:rsidDel="00744F83">
          <w:rPr>
            <w:rFonts w:ascii="Times New Roman" w:hAnsi="Times New Roman" w:cs="Times New Roman"/>
            <w:sz w:val="24"/>
            <w:szCs w:val="24"/>
          </w:rPr>
          <w:delText>Gun violence will be seen in the discussion below.</w:delText>
        </w:r>
      </w:del>
    </w:p>
    <w:p w14:paraId="036066D6" w14:textId="580CF0CC" w:rsidR="00EF43CB" w:rsidRPr="00EF43CB" w:rsidRDefault="00EF43CB">
      <w:pPr>
        <w:spacing w:after="0" w:line="480" w:lineRule="auto"/>
        <w:ind w:firstLine="720"/>
        <w:rPr>
          <w:rFonts w:ascii="Times New Roman" w:hAnsi="Times New Roman" w:cs="Times New Roman"/>
          <w:sz w:val="24"/>
          <w:szCs w:val="24"/>
        </w:rPr>
        <w:pPrChange w:id="609" w:author="Julia" w:date="2018-11-19T20:52:00Z">
          <w:pPr>
            <w:spacing w:line="480" w:lineRule="auto"/>
            <w:ind w:firstLine="720"/>
          </w:pPr>
        </w:pPrChange>
      </w:pPr>
      <w:r w:rsidRPr="00EF43CB">
        <w:rPr>
          <w:rFonts w:ascii="Times New Roman" w:hAnsi="Times New Roman" w:cs="Times New Roman"/>
          <w:sz w:val="24"/>
          <w:szCs w:val="24"/>
        </w:rPr>
        <w:t xml:space="preserve">One of the failures of </w:t>
      </w:r>
      <w:ins w:id="610" w:author="editor" w:date="2018-11-19T16:48:00Z">
        <w:r w:rsidR="0099423E">
          <w:rPr>
            <w:rFonts w:ascii="Times New Roman" w:hAnsi="Times New Roman" w:cs="Times New Roman"/>
            <w:sz w:val="24"/>
            <w:szCs w:val="24"/>
          </w:rPr>
          <w:t xml:space="preserve">the </w:t>
        </w:r>
      </w:ins>
      <w:r w:rsidRPr="00EF43CB">
        <w:rPr>
          <w:rFonts w:ascii="Times New Roman" w:hAnsi="Times New Roman" w:cs="Times New Roman"/>
          <w:sz w:val="24"/>
          <w:szCs w:val="24"/>
        </w:rPr>
        <w:t xml:space="preserve">UN in fighting </w:t>
      </w:r>
      <w:ins w:id="611" w:author="editor" w:date="2018-11-19T16:49:00Z">
        <w:r w:rsidR="0099423E">
          <w:rPr>
            <w:rFonts w:ascii="Times New Roman" w:hAnsi="Times New Roman" w:cs="Times New Roman"/>
            <w:sz w:val="24"/>
            <w:szCs w:val="24"/>
          </w:rPr>
          <w:t>g</w:t>
        </w:r>
      </w:ins>
      <w:del w:id="612" w:author="editor" w:date="2018-11-19T16:49:00Z">
        <w:r w:rsidRPr="00EF43CB" w:rsidDel="0099423E">
          <w:rPr>
            <w:rFonts w:ascii="Times New Roman" w:hAnsi="Times New Roman" w:cs="Times New Roman"/>
            <w:sz w:val="24"/>
            <w:szCs w:val="24"/>
          </w:rPr>
          <w:delText>G</w:delText>
        </w:r>
      </w:del>
      <w:r w:rsidRPr="00EF43CB">
        <w:rPr>
          <w:rFonts w:ascii="Times New Roman" w:hAnsi="Times New Roman" w:cs="Times New Roman"/>
          <w:sz w:val="24"/>
          <w:szCs w:val="24"/>
        </w:rPr>
        <w:t xml:space="preserve">un violence is that South Africa is among the first ranked countries in the number of gun violence cases. Research shows that between </w:t>
      </w:r>
      <w:del w:id="613" w:author="editor" w:date="2018-11-19T16:49:00Z">
        <w:r w:rsidRPr="00EF43CB" w:rsidDel="0099423E">
          <w:rPr>
            <w:rFonts w:ascii="Times New Roman" w:hAnsi="Times New Roman" w:cs="Times New Roman"/>
            <w:sz w:val="24"/>
            <w:szCs w:val="24"/>
          </w:rPr>
          <w:delText xml:space="preserve">18 </w:delText>
        </w:r>
      </w:del>
      <w:ins w:id="614" w:author="editor" w:date="2018-11-19T16:49:00Z">
        <w:r w:rsidR="0099423E">
          <w:rPr>
            <w:rFonts w:ascii="Times New Roman" w:hAnsi="Times New Roman" w:cs="Times New Roman"/>
            <w:sz w:val="24"/>
            <w:szCs w:val="24"/>
          </w:rPr>
          <w:t>eighteen</w:t>
        </w:r>
        <w:r w:rsidR="0099423E"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and </w:t>
      </w:r>
      <w:ins w:id="615" w:author="editor" w:date="2018-11-19T16:49:00Z">
        <w:r w:rsidR="003B1197">
          <w:rPr>
            <w:rFonts w:ascii="Times New Roman" w:hAnsi="Times New Roman" w:cs="Times New Roman"/>
            <w:sz w:val="24"/>
            <w:szCs w:val="24"/>
          </w:rPr>
          <w:t>twenty-one</w:t>
        </w:r>
      </w:ins>
      <w:del w:id="616" w:author="editor" w:date="2018-11-19T16:49:00Z">
        <w:r w:rsidRPr="00EF43CB" w:rsidDel="003B1197">
          <w:rPr>
            <w:rFonts w:ascii="Times New Roman" w:hAnsi="Times New Roman" w:cs="Times New Roman"/>
            <w:sz w:val="24"/>
            <w:szCs w:val="24"/>
          </w:rPr>
          <w:delText>21</w:delText>
        </w:r>
      </w:del>
      <w:r w:rsidRPr="00EF43CB">
        <w:rPr>
          <w:rFonts w:ascii="Times New Roman" w:hAnsi="Times New Roman" w:cs="Times New Roman"/>
          <w:sz w:val="24"/>
          <w:szCs w:val="24"/>
        </w:rPr>
        <w:t xml:space="preserve"> individuals in South Africa die of gun violence each day.</w:t>
      </w:r>
      <w:del w:id="617" w:author="Julia" w:date="2018-11-19T21:17:00Z">
        <w:r w:rsidRPr="00EF43CB" w:rsidDel="005558EE">
          <w:rPr>
            <w:rFonts w:ascii="Times New Roman" w:hAnsi="Times New Roman" w:cs="Times New Roman"/>
            <w:sz w:val="24"/>
            <w:szCs w:val="24"/>
          </w:rPr>
          <w:delText xml:space="preserve">  </w:delText>
        </w:r>
      </w:del>
      <w:ins w:id="618"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This is an indication that</w:t>
      </w:r>
      <w:ins w:id="619" w:author="editor" w:date="2018-11-19T16:50:00Z">
        <w:r w:rsidR="003B1197">
          <w:rPr>
            <w:rFonts w:ascii="Times New Roman" w:hAnsi="Times New Roman" w:cs="Times New Roman"/>
            <w:sz w:val="24"/>
            <w:szCs w:val="24"/>
          </w:rPr>
          <w:t xml:space="preserve"> the</w:t>
        </w:r>
      </w:ins>
      <w:r w:rsidRPr="00EF43CB">
        <w:rPr>
          <w:rFonts w:ascii="Times New Roman" w:hAnsi="Times New Roman" w:cs="Times New Roman"/>
          <w:sz w:val="24"/>
          <w:szCs w:val="24"/>
        </w:rPr>
        <w:t xml:space="preserve"> UN has not set effective strategies in fighting against the security issue in South Africa. These forms of death range from gunfights between gangs, domestic violence, </w:t>
      </w:r>
      <w:r w:rsidRPr="00EF43CB">
        <w:rPr>
          <w:rFonts w:ascii="Times New Roman" w:hAnsi="Times New Roman" w:cs="Times New Roman"/>
          <w:sz w:val="24"/>
          <w:szCs w:val="24"/>
        </w:rPr>
        <w:lastRenderedPageBreak/>
        <w:t>conflicts in clubs, and robbery with violence</w:t>
      </w:r>
      <w:ins w:id="620" w:author="editor" w:date="2018-11-19T16:50:00Z">
        <w:r w:rsidR="003B1197">
          <w:rPr>
            <w:rFonts w:ascii="Times New Roman" w:hAnsi="Times New Roman" w:cs="Times New Roman"/>
            <w:sz w:val="24"/>
            <w:szCs w:val="24"/>
          </w:rPr>
          <w:t>.</w:t>
        </w:r>
      </w:ins>
      <w:r w:rsidR="001362B4">
        <w:rPr>
          <w:rStyle w:val="FootnoteReference"/>
          <w:rFonts w:ascii="Times New Roman" w:hAnsi="Times New Roman" w:cs="Times New Roman"/>
          <w:sz w:val="24"/>
          <w:szCs w:val="24"/>
        </w:rPr>
        <w:footnoteReference w:id="12"/>
      </w:r>
      <w:del w:id="627" w:author="editor" w:date="2018-11-19T16:50:00Z">
        <w:r w:rsidRPr="00EF43CB" w:rsidDel="003B1197">
          <w:rPr>
            <w:rFonts w:ascii="Times New Roman" w:hAnsi="Times New Roman" w:cs="Times New Roman"/>
            <w:sz w:val="24"/>
            <w:szCs w:val="24"/>
          </w:rPr>
          <w:delText>.</w:delText>
        </w:r>
      </w:del>
      <w:del w:id="628" w:author="Julia" w:date="2018-11-19T21:17:00Z">
        <w:r w:rsidRPr="00EF43CB" w:rsidDel="005558EE">
          <w:rPr>
            <w:rFonts w:ascii="Times New Roman" w:hAnsi="Times New Roman" w:cs="Times New Roman"/>
            <w:sz w:val="24"/>
            <w:szCs w:val="24"/>
          </w:rPr>
          <w:delText xml:space="preserve">  </w:delText>
        </w:r>
      </w:del>
      <w:ins w:id="629"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The residents of different cities in South Africa are at high risk of falling into gun violence and suffer</w:t>
      </w:r>
      <w:ins w:id="630" w:author="editor" w:date="2018-11-19T16:50:00Z">
        <w:r w:rsidR="003B1197">
          <w:rPr>
            <w:rFonts w:ascii="Times New Roman" w:hAnsi="Times New Roman" w:cs="Times New Roman"/>
            <w:sz w:val="24"/>
            <w:szCs w:val="24"/>
          </w:rPr>
          <w:t>in</w:t>
        </w:r>
      </w:ins>
      <w:ins w:id="631" w:author="editor" w:date="2018-11-19T16:51:00Z">
        <w:r w:rsidR="003B1197">
          <w:rPr>
            <w:rFonts w:ascii="Times New Roman" w:hAnsi="Times New Roman" w:cs="Times New Roman"/>
            <w:sz w:val="24"/>
            <w:szCs w:val="24"/>
          </w:rPr>
          <w:t>g</w:t>
        </w:r>
      </w:ins>
      <w:r w:rsidRPr="00EF43CB">
        <w:rPr>
          <w:rFonts w:ascii="Times New Roman" w:hAnsi="Times New Roman" w:cs="Times New Roman"/>
          <w:sz w:val="24"/>
          <w:szCs w:val="24"/>
        </w:rPr>
        <w:t xml:space="preserve"> severe injuries if</w:t>
      </w:r>
      <w:del w:id="632" w:author="editor" w:date="2018-11-19T16:51:00Z">
        <w:r w:rsidRPr="00EF43CB" w:rsidDel="003B1197">
          <w:rPr>
            <w:rFonts w:ascii="Times New Roman" w:hAnsi="Times New Roman" w:cs="Times New Roman"/>
            <w:sz w:val="24"/>
            <w:szCs w:val="24"/>
          </w:rPr>
          <w:delText xml:space="preserve"> it’s</w:delText>
        </w:r>
      </w:del>
      <w:r w:rsidRPr="00EF43CB">
        <w:rPr>
          <w:rFonts w:ascii="Times New Roman" w:hAnsi="Times New Roman" w:cs="Times New Roman"/>
          <w:sz w:val="24"/>
          <w:szCs w:val="24"/>
        </w:rPr>
        <w:t xml:space="preserve"> not dying. </w:t>
      </w:r>
      <w:r w:rsidR="00BB5D2D">
        <w:rPr>
          <w:rFonts w:ascii="Times New Roman" w:hAnsi="Times New Roman" w:cs="Times New Roman"/>
          <w:sz w:val="24"/>
          <w:szCs w:val="24"/>
        </w:rPr>
        <w:t>Therefore, UN departments involved in stopping gun violence ha</w:t>
      </w:r>
      <w:ins w:id="633" w:author="editor" w:date="2018-11-19T16:51:00Z">
        <w:r w:rsidR="003B1197">
          <w:rPr>
            <w:rFonts w:ascii="Times New Roman" w:hAnsi="Times New Roman" w:cs="Times New Roman"/>
            <w:sz w:val="24"/>
            <w:szCs w:val="24"/>
          </w:rPr>
          <w:t>ve</w:t>
        </w:r>
      </w:ins>
      <w:del w:id="634" w:author="Julia" w:date="2018-11-19T22:09:00Z">
        <w:r w:rsidR="00BB5D2D" w:rsidDel="003654C5">
          <w:rPr>
            <w:rFonts w:ascii="Times New Roman" w:hAnsi="Times New Roman" w:cs="Times New Roman"/>
            <w:sz w:val="24"/>
            <w:szCs w:val="24"/>
          </w:rPr>
          <w:delText>s</w:delText>
        </w:r>
      </w:del>
      <w:r w:rsidR="00BB5D2D">
        <w:rPr>
          <w:rFonts w:ascii="Times New Roman" w:hAnsi="Times New Roman" w:cs="Times New Roman"/>
          <w:sz w:val="24"/>
          <w:szCs w:val="24"/>
        </w:rPr>
        <w:t xml:space="preserve"> failed to </w:t>
      </w:r>
      <w:del w:id="635" w:author="editor" w:date="2018-11-19T16:51:00Z">
        <w:r w:rsidR="00BB5D2D" w:rsidDel="003B1197">
          <w:rPr>
            <w:rFonts w:ascii="Times New Roman" w:hAnsi="Times New Roman" w:cs="Times New Roman"/>
            <w:sz w:val="24"/>
            <w:szCs w:val="24"/>
          </w:rPr>
          <w:delText>put up</w:delText>
        </w:r>
      </w:del>
      <w:ins w:id="636" w:author="editor" w:date="2018-11-19T16:51:00Z">
        <w:r w:rsidR="003B1197">
          <w:rPr>
            <w:rFonts w:ascii="Times New Roman" w:hAnsi="Times New Roman" w:cs="Times New Roman"/>
            <w:sz w:val="24"/>
            <w:szCs w:val="24"/>
          </w:rPr>
          <w:t>enact</w:t>
        </w:r>
      </w:ins>
      <w:r w:rsidR="00BB5D2D">
        <w:rPr>
          <w:rFonts w:ascii="Times New Roman" w:hAnsi="Times New Roman" w:cs="Times New Roman"/>
          <w:sz w:val="24"/>
          <w:szCs w:val="24"/>
        </w:rPr>
        <w:t xml:space="preserve"> the necessary measures to protect South African citizens against gun violence: At this point, they have failed to stop domestic violence and gangs </w:t>
      </w:r>
      <w:ins w:id="637" w:author="Julia" w:date="2018-11-19T22:09:00Z">
        <w:r w:rsidR="003654C5">
          <w:rPr>
            <w:rFonts w:ascii="Times New Roman" w:hAnsi="Times New Roman" w:cs="Times New Roman"/>
            <w:sz w:val="24"/>
            <w:szCs w:val="24"/>
          </w:rPr>
          <w:t xml:space="preserve">from </w:t>
        </w:r>
      </w:ins>
      <w:r w:rsidR="00BB5D2D">
        <w:rPr>
          <w:rFonts w:ascii="Times New Roman" w:hAnsi="Times New Roman" w:cs="Times New Roman"/>
          <w:sz w:val="24"/>
          <w:szCs w:val="24"/>
        </w:rPr>
        <w:t>compromising security in the area.</w:t>
      </w:r>
    </w:p>
    <w:p w14:paraId="2455CCC7" w14:textId="300FBCE1" w:rsidR="00EF43CB" w:rsidRPr="00EF43CB" w:rsidRDefault="00EF43CB">
      <w:pPr>
        <w:spacing w:after="0" w:line="480" w:lineRule="auto"/>
        <w:ind w:firstLine="720"/>
        <w:rPr>
          <w:rFonts w:ascii="Times New Roman" w:hAnsi="Times New Roman" w:cs="Times New Roman"/>
          <w:sz w:val="24"/>
          <w:szCs w:val="24"/>
        </w:rPr>
        <w:pPrChange w:id="638" w:author="Julia" w:date="2018-11-19T20:52:00Z">
          <w:pPr>
            <w:spacing w:line="480" w:lineRule="auto"/>
            <w:ind w:firstLine="720"/>
          </w:pPr>
        </w:pPrChange>
      </w:pPr>
      <w:r w:rsidRPr="00EF43CB">
        <w:rPr>
          <w:rFonts w:ascii="Times New Roman" w:hAnsi="Times New Roman" w:cs="Times New Roman"/>
          <w:sz w:val="24"/>
          <w:szCs w:val="24"/>
        </w:rPr>
        <w:t xml:space="preserve">The number of guns </w:t>
      </w:r>
      <w:del w:id="639" w:author="editor" w:date="2018-11-19T16:52:00Z">
        <w:r w:rsidRPr="00EF43CB" w:rsidDel="003B1197">
          <w:rPr>
            <w:rFonts w:ascii="Times New Roman" w:hAnsi="Times New Roman" w:cs="Times New Roman"/>
            <w:sz w:val="24"/>
            <w:szCs w:val="24"/>
          </w:rPr>
          <w:delText xml:space="preserve">in </w:delText>
        </w:r>
      </w:del>
      <w:ins w:id="640" w:author="editor" w:date="2018-11-19T16:52:00Z">
        <w:r w:rsidR="003B1197">
          <w:rPr>
            <w:rFonts w:ascii="Times New Roman" w:hAnsi="Times New Roman" w:cs="Times New Roman"/>
            <w:sz w:val="24"/>
            <w:szCs w:val="24"/>
          </w:rPr>
          <w:t>held by</w:t>
        </w:r>
        <w:r w:rsidR="003B1197"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South African civilians is </w:t>
      </w:r>
      <w:ins w:id="641" w:author="editor" w:date="2018-11-19T16:52:00Z">
        <w:r w:rsidR="003B1197">
          <w:rPr>
            <w:rFonts w:ascii="Times New Roman" w:hAnsi="Times New Roman" w:cs="Times New Roman"/>
            <w:sz w:val="24"/>
            <w:szCs w:val="24"/>
          </w:rPr>
          <w:t xml:space="preserve">the </w:t>
        </w:r>
      </w:ins>
      <w:del w:id="642" w:author="Julia" w:date="2018-11-19T22:09:00Z">
        <w:r w:rsidRPr="00EF43CB" w:rsidDel="003654C5">
          <w:rPr>
            <w:rFonts w:ascii="Times New Roman" w:hAnsi="Times New Roman" w:cs="Times New Roman"/>
            <w:sz w:val="24"/>
            <w:szCs w:val="24"/>
          </w:rPr>
          <w:delText>number one contributing</w:delText>
        </w:r>
      </w:del>
      <w:ins w:id="643" w:author="Julia" w:date="2018-11-19T22:09:00Z">
        <w:r w:rsidR="003654C5">
          <w:rPr>
            <w:rFonts w:ascii="Times New Roman" w:hAnsi="Times New Roman" w:cs="Times New Roman"/>
            <w:sz w:val="24"/>
            <w:szCs w:val="24"/>
          </w:rPr>
          <w:t>main</w:t>
        </w:r>
      </w:ins>
      <w:r w:rsidRPr="00EF43CB">
        <w:rPr>
          <w:rFonts w:ascii="Times New Roman" w:hAnsi="Times New Roman" w:cs="Times New Roman"/>
          <w:sz w:val="24"/>
          <w:szCs w:val="24"/>
        </w:rPr>
        <w:t xml:space="preserve"> factor </w:t>
      </w:r>
      <w:del w:id="644" w:author="editor" w:date="2018-11-19T16:52:00Z">
        <w:r w:rsidRPr="00EF43CB" w:rsidDel="003B1197">
          <w:rPr>
            <w:rFonts w:ascii="Times New Roman" w:hAnsi="Times New Roman" w:cs="Times New Roman"/>
            <w:sz w:val="24"/>
            <w:szCs w:val="24"/>
          </w:rPr>
          <w:delText xml:space="preserve">to </w:delText>
        </w:r>
      </w:del>
      <w:ins w:id="645" w:author="editor" w:date="2018-11-19T16:52:00Z">
        <w:r w:rsidR="003B1197">
          <w:rPr>
            <w:rFonts w:ascii="Times New Roman" w:hAnsi="Times New Roman" w:cs="Times New Roman"/>
            <w:sz w:val="24"/>
            <w:szCs w:val="24"/>
          </w:rPr>
          <w:t>in</w:t>
        </w:r>
        <w:r w:rsidR="003B1197"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the high number of gun violence cases. Lack of effective control of the flow of weapons throughout the country is an indication that </w:t>
      </w:r>
      <w:ins w:id="646" w:author="editor" w:date="2018-11-19T16:53:00Z">
        <w:r w:rsidR="003B1197" w:rsidRPr="00EF43CB">
          <w:rPr>
            <w:rFonts w:ascii="Times New Roman" w:hAnsi="Times New Roman" w:cs="Times New Roman"/>
            <w:sz w:val="24"/>
            <w:szCs w:val="24"/>
          </w:rPr>
          <w:t xml:space="preserve">the </w:t>
        </w:r>
      </w:ins>
      <w:r w:rsidRPr="00EF43CB">
        <w:rPr>
          <w:rFonts w:ascii="Times New Roman" w:hAnsi="Times New Roman" w:cs="Times New Roman"/>
          <w:sz w:val="24"/>
          <w:szCs w:val="24"/>
        </w:rPr>
        <w:t>UN has failed in protecting the citizens of its member countries.</w:t>
      </w:r>
      <w:del w:id="647" w:author="Julia" w:date="2018-11-19T21:17:00Z">
        <w:r w:rsidRPr="00EF43CB" w:rsidDel="005558EE">
          <w:rPr>
            <w:rFonts w:ascii="Times New Roman" w:hAnsi="Times New Roman" w:cs="Times New Roman"/>
            <w:sz w:val="24"/>
            <w:szCs w:val="24"/>
          </w:rPr>
          <w:delText xml:space="preserve">  </w:delText>
        </w:r>
      </w:del>
      <w:ins w:id="648"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From the report on UNODA activities </w:t>
      </w:r>
      <w:ins w:id="649" w:author="editor" w:date="2018-11-19T16:53:00Z">
        <w:r w:rsidR="003B1197">
          <w:rPr>
            <w:rFonts w:ascii="Times New Roman" w:hAnsi="Times New Roman" w:cs="Times New Roman"/>
            <w:sz w:val="24"/>
            <w:szCs w:val="24"/>
          </w:rPr>
          <w:t>i</w:t>
        </w:r>
      </w:ins>
      <w:del w:id="650" w:author="editor" w:date="2018-11-19T16:53:00Z">
        <w:r w:rsidRPr="00EF43CB" w:rsidDel="003B1197">
          <w:rPr>
            <w:rFonts w:ascii="Times New Roman" w:hAnsi="Times New Roman" w:cs="Times New Roman"/>
            <w:sz w:val="24"/>
            <w:szCs w:val="24"/>
          </w:rPr>
          <w:delText>o</w:delText>
        </w:r>
      </w:del>
      <w:r w:rsidRPr="00EF43CB">
        <w:rPr>
          <w:rFonts w:ascii="Times New Roman" w:hAnsi="Times New Roman" w:cs="Times New Roman"/>
          <w:sz w:val="24"/>
          <w:szCs w:val="24"/>
        </w:rPr>
        <w:t xml:space="preserve">n African </w:t>
      </w:r>
      <w:ins w:id="651" w:author="editor" w:date="2018-11-19T16:53:00Z">
        <w:r w:rsidR="003B1197">
          <w:rPr>
            <w:rFonts w:ascii="Times New Roman" w:hAnsi="Times New Roman" w:cs="Times New Roman"/>
            <w:sz w:val="24"/>
            <w:szCs w:val="24"/>
          </w:rPr>
          <w:t>c</w:t>
        </w:r>
      </w:ins>
      <w:del w:id="652" w:author="editor" w:date="2018-11-19T16:53:00Z">
        <w:r w:rsidRPr="00EF43CB" w:rsidDel="003B1197">
          <w:rPr>
            <w:rFonts w:ascii="Times New Roman" w:hAnsi="Times New Roman" w:cs="Times New Roman"/>
            <w:sz w:val="24"/>
            <w:szCs w:val="24"/>
          </w:rPr>
          <w:delText>C</w:delText>
        </w:r>
      </w:del>
      <w:r w:rsidRPr="00EF43CB">
        <w:rPr>
          <w:rFonts w:ascii="Times New Roman" w:hAnsi="Times New Roman" w:cs="Times New Roman"/>
          <w:sz w:val="24"/>
          <w:szCs w:val="24"/>
        </w:rPr>
        <w:t xml:space="preserve">ountries, it is clear that they have concentrated mostly on western and </w:t>
      </w:r>
      <w:ins w:id="653" w:author="Julia" w:date="2018-11-19T22:09:00Z">
        <w:r w:rsidR="003654C5">
          <w:rPr>
            <w:rFonts w:ascii="Times New Roman" w:hAnsi="Times New Roman" w:cs="Times New Roman"/>
            <w:sz w:val="24"/>
            <w:szCs w:val="24"/>
          </w:rPr>
          <w:t>c</w:t>
        </w:r>
      </w:ins>
      <w:del w:id="654" w:author="Julia" w:date="2018-11-19T22:09:00Z">
        <w:r w:rsidRPr="00EF43CB" w:rsidDel="003654C5">
          <w:rPr>
            <w:rFonts w:ascii="Times New Roman" w:hAnsi="Times New Roman" w:cs="Times New Roman"/>
            <w:sz w:val="24"/>
            <w:szCs w:val="24"/>
          </w:rPr>
          <w:delText>C</w:delText>
        </w:r>
      </w:del>
      <w:r w:rsidRPr="00EF43CB">
        <w:rPr>
          <w:rFonts w:ascii="Times New Roman" w:hAnsi="Times New Roman" w:cs="Times New Roman"/>
          <w:sz w:val="24"/>
          <w:szCs w:val="24"/>
        </w:rPr>
        <w:t>entral African countries</w:t>
      </w:r>
      <w:ins w:id="655" w:author="Julia" w:date="2018-11-19T22:09:00Z">
        <w:r w:rsidR="003654C5">
          <w:rPr>
            <w:rFonts w:ascii="Times New Roman" w:hAnsi="Times New Roman" w:cs="Times New Roman"/>
            <w:sz w:val="24"/>
            <w:szCs w:val="24"/>
          </w:rPr>
          <w:t>,</w:t>
        </w:r>
      </w:ins>
      <w:r w:rsidRPr="00EF43CB">
        <w:rPr>
          <w:rFonts w:ascii="Times New Roman" w:hAnsi="Times New Roman" w:cs="Times New Roman"/>
          <w:sz w:val="24"/>
          <w:szCs w:val="24"/>
        </w:rPr>
        <w:t xml:space="preserve"> leaving out the most </w:t>
      </w:r>
      <w:ins w:id="656" w:author="editor" w:date="2018-11-19T16:53:00Z">
        <w:r w:rsidR="003B1197">
          <w:rPr>
            <w:rFonts w:ascii="Times New Roman" w:hAnsi="Times New Roman" w:cs="Times New Roman"/>
            <w:sz w:val="24"/>
            <w:szCs w:val="24"/>
          </w:rPr>
          <w:t>a</w:t>
        </w:r>
      </w:ins>
      <w:del w:id="657" w:author="editor" w:date="2018-11-19T16:53:00Z">
        <w:r w:rsidRPr="00EF43CB" w:rsidDel="003B1197">
          <w:rPr>
            <w:rFonts w:ascii="Times New Roman" w:hAnsi="Times New Roman" w:cs="Times New Roman"/>
            <w:sz w:val="24"/>
            <w:szCs w:val="24"/>
          </w:rPr>
          <w:delText>A</w:delText>
        </w:r>
      </w:del>
      <w:r w:rsidRPr="00EF43CB">
        <w:rPr>
          <w:rFonts w:ascii="Times New Roman" w:hAnsi="Times New Roman" w:cs="Times New Roman"/>
          <w:sz w:val="24"/>
          <w:szCs w:val="24"/>
        </w:rPr>
        <w:t xml:space="preserve">ffected </w:t>
      </w:r>
      <w:ins w:id="658" w:author="editor" w:date="2018-11-19T16:54:00Z">
        <w:r w:rsidR="003B1197">
          <w:rPr>
            <w:rFonts w:ascii="Times New Roman" w:hAnsi="Times New Roman" w:cs="Times New Roman"/>
            <w:sz w:val="24"/>
            <w:szCs w:val="24"/>
          </w:rPr>
          <w:t>c</w:t>
        </w:r>
      </w:ins>
      <w:del w:id="659" w:author="editor" w:date="2018-11-19T16:54:00Z">
        <w:r w:rsidRPr="00EF43CB" w:rsidDel="003B1197">
          <w:rPr>
            <w:rFonts w:ascii="Times New Roman" w:hAnsi="Times New Roman" w:cs="Times New Roman"/>
            <w:sz w:val="24"/>
            <w:szCs w:val="24"/>
          </w:rPr>
          <w:delText>C</w:delText>
        </w:r>
      </w:del>
      <w:r w:rsidRPr="00EF43CB">
        <w:rPr>
          <w:rFonts w:ascii="Times New Roman" w:hAnsi="Times New Roman" w:cs="Times New Roman"/>
          <w:sz w:val="24"/>
          <w:szCs w:val="24"/>
        </w:rPr>
        <w:t xml:space="preserve">ountry in Africa. </w:t>
      </w:r>
      <w:ins w:id="660" w:author="editor" w:date="2018-11-19T16:54:00Z">
        <w:r w:rsidR="003B1197">
          <w:rPr>
            <w:rFonts w:ascii="Times New Roman" w:hAnsi="Times New Roman" w:cs="Times New Roman"/>
            <w:sz w:val="24"/>
            <w:szCs w:val="24"/>
          </w:rPr>
          <w:t>T</w:t>
        </w:r>
        <w:r w:rsidR="003B1197" w:rsidRPr="00EF43CB">
          <w:rPr>
            <w:rFonts w:ascii="Times New Roman" w:hAnsi="Times New Roman" w:cs="Times New Roman"/>
            <w:sz w:val="24"/>
            <w:szCs w:val="24"/>
          </w:rPr>
          <w:t xml:space="preserve">he </w:t>
        </w:r>
      </w:ins>
      <w:r w:rsidR="006F4351" w:rsidRPr="00EF43CB">
        <w:rPr>
          <w:rFonts w:ascii="Times New Roman" w:hAnsi="Times New Roman" w:cs="Times New Roman"/>
          <w:sz w:val="24"/>
          <w:szCs w:val="24"/>
        </w:rPr>
        <w:t>UN</w:t>
      </w:r>
      <w:r w:rsidRPr="00EF43CB">
        <w:rPr>
          <w:rFonts w:ascii="Times New Roman" w:hAnsi="Times New Roman" w:cs="Times New Roman"/>
          <w:sz w:val="24"/>
          <w:szCs w:val="24"/>
        </w:rPr>
        <w:t xml:space="preserve"> should put more effort</w:t>
      </w:r>
      <w:del w:id="661" w:author="editor" w:date="2018-11-19T16:54:00Z">
        <w:r w:rsidRPr="00EF43CB" w:rsidDel="003B1197">
          <w:rPr>
            <w:rFonts w:ascii="Times New Roman" w:hAnsi="Times New Roman" w:cs="Times New Roman"/>
            <w:sz w:val="24"/>
            <w:szCs w:val="24"/>
          </w:rPr>
          <w:delText>s</w:delText>
        </w:r>
      </w:del>
      <w:r w:rsidRPr="00EF43CB">
        <w:rPr>
          <w:rFonts w:ascii="Times New Roman" w:hAnsi="Times New Roman" w:cs="Times New Roman"/>
          <w:sz w:val="24"/>
          <w:szCs w:val="24"/>
        </w:rPr>
        <w:t xml:space="preserve"> </w:t>
      </w:r>
      <w:del w:id="662" w:author="editor" w:date="2018-11-19T16:54:00Z">
        <w:r w:rsidRPr="00EF43CB" w:rsidDel="003B1197">
          <w:rPr>
            <w:rFonts w:ascii="Times New Roman" w:hAnsi="Times New Roman" w:cs="Times New Roman"/>
            <w:sz w:val="24"/>
            <w:szCs w:val="24"/>
          </w:rPr>
          <w:delText xml:space="preserve">on </w:delText>
        </w:r>
      </w:del>
      <w:ins w:id="663" w:author="editor" w:date="2018-11-19T16:54:00Z">
        <w:r w:rsidR="003B1197">
          <w:rPr>
            <w:rFonts w:ascii="Times New Roman" w:hAnsi="Times New Roman" w:cs="Times New Roman"/>
            <w:sz w:val="24"/>
            <w:szCs w:val="24"/>
          </w:rPr>
          <w:t>into</w:t>
        </w:r>
        <w:r w:rsidR="003B1197"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South Africa to create changes and improve the security of the citizens; by doing so, UNODA will have m</w:t>
      </w:r>
      <w:ins w:id="664" w:author="Julia" w:date="2018-11-19T22:09:00Z">
        <w:r w:rsidR="003654C5">
          <w:rPr>
            <w:rFonts w:ascii="Times New Roman" w:hAnsi="Times New Roman" w:cs="Times New Roman"/>
            <w:sz w:val="24"/>
            <w:szCs w:val="24"/>
          </w:rPr>
          <w:t>ad</w:t>
        </w:r>
      </w:ins>
      <w:del w:id="665" w:author="Julia" w:date="2018-11-19T22:09:00Z">
        <w:r w:rsidRPr="00EF43CB" w:rsidDel="003654C5">
          <w:rPr>
            <w:rFonts w:ascii="Times New Roman" w:hAnsi="Times New Roman" w:cs="Times New Roman"/>
            <w:sz w:val="24"/>
            <w:szCs w:val="24"/>
          </w:rPr>
          <w:delText>ov</w:delText>
        </w:r>
      </w:del>
      <w:r w:rsidRPr="00EF43CB">
        <w:rPr>
          <w:rFonts w:ascii="Times New Roman" w:hAnsi="Times New Roman" w:cs="Times New Roman"/>
          <w:sz w:val="24"/>
          <w:szCs w:val="24"/>
        </w:rPr>
        <w:t>e</w:t>
      </w:r>
      <w:del w:id="666" w:author="Julia" w:date="2018-11-19T22:10:00Z">
        <w:r w:rsidRPr="00EF43CB" w:rsidDel="003654C5">
          <w:rPr>
            <w:rFonts w:ascii="Times New Roman" w:hAnsi="Times New Roman" w:cs="Times New Roman"/>
            <w:sz w:val="24"/>
            <w:szCs w:val="24"/>
          </w:rPr>
          <w:delText>d</w:delText>
        </w:r>
      </w:del>
      <w:r w:rsidRPr="00EF43CB">
        <w:rPr>
          <w:rFonts w:ascii="Times New Roman" w:hAnsi="Times New Roman" w:cs="Times New Roman"/>
          <w:sz w:val="24"/>
          <w:szCs w:val="24"/>
        </w:rPr>
        <w:t xml:space="preserve"> a significant step forward in controlling gun violence</w:t>
      </w:r>
      <w:ins w:id="667" w:author="editor" w:date="2018-11-19T16:55:00Z">
        <w:r w:rsidR="003B1197">
          <w:rPr>
            <w:rFonts w:ascii="Times New Roman" w:hAnsi="Times New Roman" w:cs="Times New Roman"/>
            <w:sz w:val="24"/>
            <w:szCs w:val="24"/>
          </w:rPr>
          <w:t>.</w:t>
        </w:r>
      </w:ins>
      <w:r w:rsidR="006F4351">
        <w:rPr>
          <w:rStyle w:val="FootnoteReference"/>
          <w:rFonts w:ascii="Times New Roman" w:hAnsi="Times New Roman" w:cs="Times New Roman"/>
          <w:sz w:val="24"/>
          <w:szCs w:val="24"/>
        </w:rPr>
        <w:footnoteReference w:id="13"/>
      </w:r>
      <w:del w:id="672" w:author="editor" w:date="2018-11-19T16:55:00Z">
        <w:r w:rsidRPr="00EF43CB" w:rsidDel="003B1197">
          <w:rPr>
            <w:rFonts w:ascii="Times New Roman" w:hAnsi="Times New Roman" w:cs="Times New Roman"/>
            <w:sz w:val="24"/>
            <w:szCs w:val="24"/>
          </w:rPr>
          <w:delText>.</w:delText>
        </w:r>
      </w:del>
    </w:p>
    <w:p w14:paraId="0A9DA824" w14:textId="652D9E5A" w:rsidR="00EF43CB" w:rsidRPr="00EF43CB" w:rsidRDefault="00EF43CB">
      <w:pPr>
        <w:spacing w:after="0" w:line="480" w:lineRule="auto"/>
        <w:ind w:firstLine="720"/>
        <w:rPr>
          <w:rFonts w:ascii="Times New Roman" w:hAnsi="Times New Roman" w:cs="Times New Roman"/>
          <w:sz w:val="24"/>
          <w:szCs w:val="24"/>
        </w:rPr>
        <w:pPrChange w:id="673" w:author="Julia" w:date="2018-11-19T20:52:00Z">
          <w:pPr>
            <w:spacing w:line="480" w:lineRule="auto"/>
            <w:ind w:firstLine="720"/>
          </w:pPr>
        </w:pPrChange>
      </w:pPr>
      <w:r w:rsidRPr="00EF43CB">
        <w:rPr>
          <w:rFonts w:ascii="Times New Roman" w:hAnsi="Times New Roman" w:cs="Times New Roman"/>
          <w:sz w:val="24"/>
          <w:szCs w:val="24"/>
        </w:rPr>
        <w:t>The next failure noted in fighting against gun violence in Africa is the fact that major terrorist groups in Africa like Boko Haram from Nigeria are still posing a security risk to the people of Nigeria and the surrounding countries.</w:t>
      </w:r>
      <w:del w:id="674" w:author="Julia" w:date="2018-11-19T21:17:00Z">
        <w:r w:rsidRPr="00EF43CB" w:rsidDel="005558EE">
          <w:rPr>
            <w:rFonts w:ascii="Times New Roman" w:hAnsi="Times New Roman" w:cs="Times New Roman"/>
            <w:sz w:val="24"/>
            <w:szCs w:val="24"/>
          </w:rPr>
          <w:delText xml:space="preserve">  </w:delText>
        </w:r>
      </w:del>
      <w:ins w:id="675" w:author="Julia" w:date="2018-11-19T21:17:00Z">
        <w:r w:rsidR="005558EE">
          <w:rPr>
            <w:rFonts w:ascii="Times New Roman" w:hAnsi="Times New Roman" w:cs="Times New Roman"/>
            <w:sz w:val="24"/>
            <w:szCs w:val="24"/>
          </w:rPr>
          <w:t xml:space="preserve"> </w:t>
        </w:r>
      </w:ins>
      <w:ins w:id="676" w:author="Julia" w:date="2018-11-19T22:10:00Z">
        <w:r w:rsidR="003654C5">
          <w:rPr>
            <w:rFonts w:ascii="Times New Roman" w:hAnsi="Times New Roman" w:cs="Times New Roman"/>
            <w:sz w:val="24"/>
            <w:szCs w:val="24"/>
          </w:rPr>
          <w:t xml:space="preserve">The </w:t>
        </w:r>
      </w:ins>
      <w:r w:rsidRPr="00EF43CB">
        <w:rPr>
          <w:rFonts w:ascii="Times New Roman" w:hAnsi="Times New Roman" w:cs="Times New Roman"/>
          <w:sz w:val="24"/>
          <w:szCs w:val="24"/>
        </w:rPr>
        <w:t>Seleka Coalition and Anti</w:t>
      </w:r>
      <w:ins w:id="677" w:author="Julia" w:date="2018-11-19T22:10:00Z">
        <w:r w:rsidR="003654C5">
          <w:rPr>
            <w:rFonts w:ascii="Times New Roman" w:hAnsi="Times New Roman" w:cs="Times New Roman"/>
            <w:sz w:val="24"/>
            <w:szCs w:val="24"/>
          </w:rPr>
          <w:t>-</w:t>
        </w:r>
      </w:ins>
      <w:del w:id="678" w:author="Julia" w:date="2018-11-19T22:10:00Z">
        <w:r w:rsidRPr="00EF43CB" w:rsidDel="003654C5">
          <w:rPr>
            <w:rFonts w:ascii="Times New Roman" w:hAnsi="Times New Roman" w:cs="Times New Roman"/>
            <w:sz w:val="24"/>
            <w:szCs w:val="24"/>
          </w:rPr>
          <w:delText xml:space="preserve"> B</w:delText>
        </w:r>
      </w:del>
      <w:ins w:id="679" w:author="Julia" w:date="2018-11-19T22:10:00Z">
        <w:r w:rsidR="003654C5">
          <w:rPr>
            <w:rFonts w:ascii="Times New Roman" w:hAnsi="Times New Roman" w:cs="Times New Roman"/>
            <w:sz w:val="24"/>
            <w:szCs w:val="24"/>
          </w:rPr>
          <w:t>b</w:t>
        </w:r>
      </w:ins>
      <w:r w:rsidRPr="00EF43CB">
        <w:rPr>
          <w:rFonts w:ascii="Times New Roman" w:hAnsi="Times New Roman" w:cs="Times New Roman"/>
          <w:sz w:val="24"/>
          <w:szCs w:val="24"/>
        </w:rPr>
        <w:t xml:space="preserve">araka </w:t>
      </w:r>
      <w:del w:id="680" w:author="Julia" w:date="2018-11-19T22:10:00Z">
        <w:r w:rsidRPr="00EF43CB" w:rsidDel="003654C5">
          <w:rPr>
            <w:rFonts w:ascii="Times New Roman" w:hAnsi="Times New Roman" w:cs="Times New Roman"/>
            <w:sz w:val="24"/>
            <w:szCs w:val="24"/>
          </w:rPr>
          <w:delText xml:space="preserve">Militias </w:delText>
        </w:r>
      </w:del>
      <w:ins w:id="681" w:author="Julia" w:date="2018-11-19T22:10:00Z">
        <w:r w:rsidR="003654C5">
          <w:rPr>
            <w:rFonts w:ascii="Times New Roman" w:hAnsi="Times New Roman" w:cs="Times New Roman"/>
            <w:sz w:val="24"/>
            <w:szCs w:val="24"/>
          </w:rPr>
          <w:t>m</w:t>
        </w:r>
        <w:r w:rsidR="003654C5" w:rsidRPr="00EF43CB">
          <w:rPr>
            <w:rFonts w:ascii="Times New Roman" w:hAnsi="Times New Roman" w:cs="Times New Roman"/>
            <w:sz w:val="24"/>
            <w:szCs w:val="24"/>
          </w:rPr>
          <w:t xml:space="preserve">ilitias </w:t>
        </w:r>
      </w:ins>
      <w:r w:rsidRPr="00EF43CB">
        <w:rPr>
          <w:rFonts w:ascii="Times New Roman" w:hAnsi="Times New Roman" w:cs="Times New Roman"/>
          <w:sz w:val="24"/>
          <w:szCs w:val="24"/>
        </w:rPr>
        <w:t>are also active in the Central African Republic.</w:t>
      </w:r>
      <w:del w:id="682" w:author="Julia" w:date="2018-11-19T21:17:00Z">
        <w:r w:rsidRPr="00EF43CB" w:rsidDel="005558EE">
          <w:rPr>
            <w:rFonts w:ascii="Times New Roman" w:hAnsi="Times New Roman" w:cs="Times New Roman"/>
            <w:sz w:val="24"/>
            <w:szCs w:val="24"/>
          </w:rPr>
          <w:delText xml:space="preserve">  </w:delText>
        </w:r>
      </w:del>
      <w:ins w:id="683"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 xml:space="preserve">All these rebel groups get access to firearms and other commodities </w:t>
      </w:r>
      <w:del w:id="684" w:author="Julia" w:date="2018-11-19T22:10:00Z">
        <w:r w:rsidRPr="00EF43CB" w:rsidDel="003654C5">
          <w:rPr>
            <w:rFonts w:ascii="Times New Roman" w:hAnsi="Times New Roman" w:cs="Times New Roman"/>
            <w:sz w:val="24"/>
            <w:szCs w:val="24"/>
          </w:rPr>
          <w:delText xml:space="preserve">that are </w:delText>
        </w:r>
      </w:del>
      <w:r w:rsidRPr="00EF43CB">
        <w:rPr>
          <w:rFonts w:ascii="Times New Roman" w:hAnsi="Times New Roman" w:cs="Times New Roman"/>
          <w:sz w:val="24"/>
          <w:szCs w:val="24"/>
        </w:rPr>
        <w:t xml:space="preserve">needed for their operations: This means that despite the measure laid down to control the flow of weapons in the countries, terrorists are still getting access to </w:t>
      </w:r>
      <w:del w:id="685" w:author="editor" w:date="2018-11-19T17:57:00Z">
        <w:r w:rsidRPr="00EF43CB" w:rsidDel="00B55C4F">
          <w:rPr>
            <w:rFonts w:ascii="Times New Roman" w:hAnsi="Times New Roman" w:cs="Times New Roman"/>
            <w:sz w:val="24"/>
            <w:szCs w:val="24"/>
          </w:rPr>
          <w:delText xml:space="preserve">the </w:delText>
        </w:r>
      </w:del>
      <w:r w:rsidRPr="00EF43CB">
        <w:rPr>
          <w:rFonts w:ascii="Times New Roman" w:hAnsi="Times New Roman" w:cs="Times New Roman"/>
          <w:sz w:val="24"/>
          <w:szCs w:val="24"/>
        </w:rPr>
        <w:t>guns and causing violence</w:t>
      </w:r>
      <w:del w:id="686" w:author="Julia" w:date="2018-11-19T22:10:00Z">
        <w:r w:rsidRPr="00EF43CB" w:rsidDel="003654C5">
          <w:rPr>
            <w:rFonts w:ascii="Times New Roman" w:hAnsi="Times New Roman" w:cs="Times New Roman"/>
            <w:sz w:val="24"/>
            <w:szCs w:val="24"/>
          </w:rPr>
          <w:delText xml:space="preserve"> in the country</w:delText>
        </w:r>
      </w:del>
      <w:r w:rsidRPr="00EF43CB">
        <w:rPr>
          <w:rFonts w:ascii="Times New Roman" w:hAnsi="Times New Roman" w:cs="Times New Roman"/>
          <w:sz w:val="24"/>
          <w:szCs w:val="24"/>
        </w:rPr>
        <w:t xml:space="preserve">. These militia groups are known </w:t>
      </w:r>
      <w:del w:id="687" w:author="editor" w:date="2018-11-19T16:56:00Z">
        <w:r w:rsidRPr="00EF43CB" w:rsidDel="003B1197">
          <w:rPr>
            <w:rFonts w:ascii="Times New Roman" w:hAnsi="Times New Roman" w:cs="Times New Roman"/>
            <w:sz w:val="24"/>
            <w:szCs w:val="24"/>
          </w:rPr>
          <w:delText xml:space="preserve">of </w:delText>
        </w:r>
      </w:del>
      <w:ins w:id="688" w:author="editor" w:date="2018-11-19T16:56:00Z">
        <w:r w:rsidR="003B1197">
          <w:rPr>
            <w:rFonts w:ascii="Times New Roman" w:hAnsi="Times New Roman" w:cs="Times New Roman"/>
            <w:sz w:val="24"/>
            <w:szCs w:val="24"/>
          </w:rPr>
          <w:t xml:space="preserve">for </w:t>
        </w:r>
      </w:ins>
      <w:r w:rsidRPr="00EF43CB">
        <w:rPr>
          <w:rFonts w:ascii="Times New Roman" w:hAnsi="Times New Roman" w:cs="Times New Roman"/>
          <w:sz w:val="24"/>
          <w:szCs w:val="24"/>
        </w:rPr>
        <w:t>creating chaos in the region</w:t>
      </w:r>
      <w:ins w:id="689" w:author="Julia" w:date="2018-11-19T22:10:00Z">
        <w:r w:rsidR="003654C5">
          <w:rPr>
            <w:rFonts w:ascii="Times New Roman" w:hAnsi="Times New Roman" w:cs="Times New Roman"/>
            <w:sz w:val="24"/>
            <w:szCs w:val="24"/>
          </w:rPr>
          <w:t>,</w:t>
        </w:r>
      </w:ins>
      <w:r w:rsidRPr="00EF43CB">
        <w:rPr>
          <w:rFonts w:ascii="Times New Roman" w:hAnsi="Times New Roman" w:cs="Times New Roman"/>
          <w:sz w:val="24"/>
          <w:szCs w:val="24"/>
        </w:rPr>
        <w:t xml:space="preserve"> which later hurts the </w:t>
      </w:r>
      <w:r w:rsidRPr="00EF43CB">
        <w:rPr>
          <w:rFonts w:ascii="Times New Roman" w:hAnsi="Times New Roman" w:cs="Times New Roman"/>
          <w:sz w:val="24"/>
          <w:szCs w:val="24"/>
        </w:rPr>
        <w:lastRenderedPageBreak/>
        <w:t>economy and the well-being of the population</w:t>
      </w:r>
      <w:ins w:id="690" w:author="editor" w:date="2018-11-19T16:56:00Z">
        <w:r w:rsidR="003B1197">
          <w:rPr>
            <w:rFonts w:ascii="Times New Roman" w:hAnsi="Times New Roman" w:cs="Times New Roman"/>
            <w:sz w:val="24"/>
            <w:szCs w:val="24"/>
          </w:rPr>
          <w:t>.</w:t>
        </w:r>
      </w:ins>
      <w:r w:rsidR="006F4351">
        <w:rPr>
          <w:rStyle w:val="FootnoteReference"/>
          <w:rFonts w:ascii="Times New Roman" w:hAnsi="Times New Roman" w:cs="Times New Roman"/>
          <w:sz w:val="24"/>
          <w:szCs w:val="24"/>
        </w:rPr>
        <w:footnoteReference w:id="14"/>
      </w:r>
      <w:del w:id="698" w:author="editor" w:date="2018-11-19T16:56:00Z">
        <w:r w:rsidRPr="00EF43CB" w:rsidDel="003B1197">
          <w:rPr>
            <w:rFonts w:ascii="Times New Roman" w:hAnsi="Times New Roman" w:cs="Times New Roman"/>
            <w:sz w:val="24"/>
            <w:szCs w:val="24"/>
          </w:rPr>
          <w:delText>.</w:delText>
        </w:r>
      </w:del>
      <w:del w:id="699" w:author="Julia" w:date="2018-11-19T21:17:00Z">
        <w:r w:rsidRPr="00EF43CB" w:rsidDel="005558EE">
          <w:rPr>
            <w:rFonts w:ascii="Times New Roman" w:hAnsi="Times New Roman" w:cs="Times New Roman"/>
            <w:sz w:val="24"/>
            <w:szCs w:val="24"/>
          </w:rPr>
          <w:delText xml:space="preserve">  </w:delText>
        </w:r>
      </w:del>
      <w:ins w:id="700" w:author="Julia" w:date="2018-11-19T21:17:00Z">
        <w:r w:rsidR="005558EE">
          <w:rPr>
            <w:rFonts w:ascii="Times New Roman" w:hAnsi="Times New Roman" w:cs="Times New Roman"/>
            <w:sz w:val="24"/>
            <w:szCs w:val="24"/>
          </w:rPr>
          <w:t xml:space="preserve"> </w:t>
        </w:r>
      </w:ins>
      <w:ins w:id="701" w:author="editor" w:date="2018-11-19T16:56:00Z">
        <w:r w:rsidR="003B1197">
          <w:rPr>
            <w:rFonts w:ascii="Times New Roman" w:hAnsi="Times New Roman" w:cs="Times New Roman"/>
            <w:sz w:val="24"/>
            <w:szCs w:val="24"/>
          </w:rPr>
          <w:t xml:space="preserve">The </w:t>
        </w:r>
      </w:ins>
      <w:r w:rsidRPr="00EF43CB">
        <w:rPr>
          <w:rFonts w:ascii="Times New Roman" w:hAnsi="Times New Roman" w:cs="Times New Roman"/>
          <w:sz w:val="24"/>
          <w:szCs w:val="24"/>
        </w:rPr>
        <w:t xml:space="preserve">UN should try </w:t>
      </w:r>
      <w:del w:id="702" w:author="editor" w:date="2018-11-19T16:56:00Z">
        <w:r w:rsidRPr="00EF43CB" w:rsidDel="003B1197">
          <w:rPr>
            <w:rFonts w:ascii="Times New Roman" w:hAnsi="Times New Roman" w:cs="Times New Roman"/>
            <w:sz w:val="24"/>
            <w:szCs w:val="24"/>
          </w:rPr>
          <w:delText xml:space="preserve">the </w:delText>
        </w:r>
      </w:del>
      <w:ins w:id="703" w:author="editor" w:date="2018-11-19T16:56:00Z">
        <w:r w:rsidR="003B1197">
          <w:rPr>
            <w:rFonts w:ascii="Times New Roman" w:hAnsi="Times New Roman" w:cs="Times New Roman"/>
            <w:sz w:val="24"/>
            <w:szCs w:val="24"/>
          </w:rPr>
          <w:t>its</w:t>
        </w:r>
        <w:r w:rsidR="003B1197"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best to contain all the operation</w:t>
      </w:r>
      <w:ins w:id="704" w:author="editor" w:date="2018-11-19T16:56:00Z">
        <w:r w:rsidR="003B1197">
          <w:rPr>
            <w:rFonts w:ascii="Times New Roman" w:hAnsi="Times New Roman" w:cs="Times New Roman"/>
            <w:sz w:val="24"/>
            <w:szCs w:val="24"/>
          </w:rPr>
          <w:t>s</w:t>
        </w:r>
      </w:ins>
      <w:r w:rsidRPr="00EF43CB">
        <w:rPr>
          <w:rFonts w:ascii="Times New Roman" w:hAnsi="Times New Roman" w:cs="Times New Roman"/>
          <w:sz w:val="24"/>
          <w:szCs w:val="24"/>
        </w:rPr>
        <w:t xml:space="preserve"> of any rebel group in </w:t>
      </w:r>
      <w:del w:id="705" w:author="editor" w:date="2018-11-19T17:57:00Z">
        <w:r w:rsidRPr="00EF43CB" w:rsidDel="00B55C4F">
          <w:rPr>
            <w:rFonts w:ascii="Times New Roman" w:hAnsi="Times New Roman" w:cs="Times New Roman"/>
            <w:sz w:val="24"/>
            <w:szCs w:val="24"/>
          </w:rPr>
          <w:delText xml:space="preserve">the </w:delText>
        </w:r>
      </w:del>
      <w:ins w:id="706" w:author="editor" w:date="2018-11-19T17:57:00Z">
        <w:r w:rsidR="00B55C4F">
          <w:rPr>
            <w:rFonts w:ascii="Times New Roman" w:hAnsi="Times New Roman" w:cs="Times New Roman"/>
            <w:sz w:val="24"/>
            <w:szCs w:val="24"/>
          </w:rPr>
          <w:t>an</w:t>
        </w:r>
        <w:r w:rsidR="00B55C4F"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African region. The best strategies should be put into practice</w:t>
      </w:r>
      <w:ins w:id="707" w:author="editor" w:date="2018-11-19T17:58:00Z">
        <w:r w:rsidR="00B55C4F">
          <w:rPr>
            <w:rFonts w:ascii="Times New Roman" w:hAnsi="Times New Roman" w:cs="Times New Roman"/>
            <w:sz w:val="24"/>
            <w:szCs w:val="24"/>
          </w:rPr>
          <w:t>,</w:t>
        </w:r>
      </w:ins>
      <w:del w:id="708" w:author="editor" w:date="2018-11-19T17:58:00Z">
        <w:r w:rsidRPr="00EF43CB" w:rsidDel="00B55C4F">
          <w:rPr>
            <w:rFonts w:ascii="Times New Roman" w:hAnsi="Times New Roman" w:cs="Times New Roman"/>
            <w:sz w:val="24"/>
            <w:szCs w:val="24"/>
          </w:rPr>
          <w:delText>;</w:delText>
        </w:r>
      </w:del>
      <w:r w:rsidRPr="00EF43CB">
        <w:rPr>
          <w:rFonts w:ascii="Times New Roman" w:hAnsi="Times New Roman" w:cs="Times New Roman"/>
          <w:sz w:val="24"/>
          <w:szCs w:val="24"/>
        </w:rPr>
        <w:t xml:space="preserve"> </w:t>
      </w:r>
      <w:del w:id="709" w:author="Julia" w:date="2018-11-19T22:11:00Z">
        <w:r w:rsidRPr="00EF43CB" w:rsidDel="003654C5">
          <w:rPr>
            <w:rFonts w:ascii="Times New Roman" w:hAnsi="Times New Roman" w:cs="Times New Roman"/>
            <w:sz w:val="24"/>
            <w:szCs w:val="24"/>
          </w:rPr>
          <w:delText xml:space="preserve">for instance, </w:delText>
        </w:r>
      </w:del>
      <w:ins w:id="710" w:author="Julia" w:date="2018-11-19T22:11:00Z">
        <w:r w:rsidR="003654C5">
          <w:rPr>
            <w:rFonts w:ascii="Times New Roman" w:hAnsi="Times New Roman" w:cs="Times New Roman"/>
            <w:sz w:val="24"/>
            <w:szCs w:val="24"/>
          </w:rPr>
          <w:t xml:space="preserve">such as </w:t>
        </w:r>
      </w:ins>
      <w:r w:rsidRPr="00EF43CB">
        <w:rPr>
          <w:rFonts w:ascii="Times New Roman" w:hAnsi="Times New Roman" w:cs="Times New Roman"/>
          <w:sz w:val="24"/>
          <w:szCs w:val="24"/>
        </w:rPr>
        <w:t>getting to know the source for the resources used by the terrorists</w:t>
      </w:r>
      <w:del w:id="711" w:author="editor" w:date="2018-11-19T16:57:00Z">
        <w:r w:rsidRPr="00EF43CB" w:rsidDel="003B1197">
          <w:rPr>
            <w:rFonts w:ascii="Times New Roman" w:hAnsi="Times New Roman" w:cs="Times New Roman"/>
            <w:sz w:val="24"/>
            <w:szCs w:val="24"/>
          </w:rPr>
          <w:delText>:</w:delText>
        </w:r>
      </w:del>
      <w:r w:rsidRPr="00EF43CB">
        <w:rPr>
          <w:rFonts w:ascii="Times New Roman" w:hAnsi="Times New Roman" w:cs="Times New Roman"/>
          <w:sz w:val="24"/>
          <w:szCs w:val="24"/>
        </w:rPr>
        <w:t xml:space="preserve"> </w:t>
      </w:r>
      <w:del w:id="712" w:author="Julia" w:date="2018-11-19T22:11:00Z">
        <w:r w:rsidRPr="00EF43CB" w:rsidDel="003654C5">
          <w:rPr>
            <w:rFonts w:ascii="Times New Roman" w:hAnsi="Times New Roman" w:cs="Times New Roman"/>
            <w:sz w:val="24"/>
            <w:szCs w:val="24"/>
          </w:rPr>
          <w:delText>by doing so</w:delText>
        </w:r>
      </w:del>
      <w:ins w:id="713" w:author="Julia" w:date="2018-11-19T22:11:00Z">
        <w:r w:rsidR="003654C5">
          <w:rPr>
            <w:rFonts w:ascii="Times New Roman" w:hAnsi="Times New Roman" w:cs="Times New Roman"/>
            <w:sz w:val="24"/>
            <w:szCs w:val="24"/>
          </w:rPr>
          <w:t xml:space="preserve">so that </w:t>
        </w:r>
      </w:ins>
      <w:del w:id="714" w:author="Julia" w:date="2018-11-19T22:11:00Z">
        <w:r w:rsidRPr="00EF43CB" w:rsidDel="003654C5">
          <w:rPr>
            <w:rFonts w:ascii="Times New Roman" w:hAnsi="Times New Roman" w:cs="Times New Roman"/>
            <w:sz w:val="24"/>
            <w:szCs w:val="24"/>
          </w:rPr>
          <w:delText xml:space="preserve">, </w:delText>
        </w:r>
      </w:del>
      <w:r w:rsidRPr="00EF43CB">
        <w:rPr>
          <w:rFonts w:ascii="Times New Roman" w:hAnsi="Times New Roman" w:cs="Times New Roman"/>
          <w:sz w:val="24"/>
          <w:szCs w:val="24"/>
        </w:rPr>
        <w:t>the rebel groups will have fewer powers, and thus the society will be safe from any form of violence caused by the terrorists.</w:t>
      </w:r>
    </w:p>
    <w:p w14:paraId="5D48293E" w14:textId="468A19E9" w:rsidR="00EF43CB" w:rsidRPr="00EF43CB" w:rsidRDefault="00EF43CB">
      <w:pPr>
        <w:spacing w:after="0" w:line="480" w:lineRule="auto"/>
        <w:ind w:firstLine="720"/>
        <w:rPr>
          <w:rFonts w:ascii="Times New Roman" w:hAnsi="Times New Roman" w:cs="Times New Roman"/>
          <w:sz w:val="24"/>
          <w:szCs w:val="24"/>
        </w:rPr>
        <w:pPrChange w:id="715" w:author="Julia" w:date="2018-11-19T20:52:00Z">
          <w:pPr>
            <w:spacing w:line="480" w:lineRule="auto"/>
            <w:ind w:firstLine="720"/>
          </w:pPr>
        </w:pPrChange>
      </w:pPr>
      <w:r w:rsidRPr="00EF43CB">
        <w:rPr>
          <w:rFonts w:ascii="Times New Roman" w:hAnsi="Times New Roman" w:cs="Times New Roman"/>
          <w:sz w:val="24"/>
          <w:szCs w:val="24"/>
        </w:rPr>
        <w:t xml:space="preserve">Illegal possession of arms is one of the major causes of increased gun violence in Africa. </w:t>
      </w:r>
      <w:commentRangeStart w:id="716"/>
      <w:r w:rsidRPr="00EF43CB">
        <w:rPr>
          <w:rFonts w:ascii="Times New Roman" w:hAnsi="Times New Roman" w:cs="Times New Roman"/>
          <w:sz w:val="24"/>
          <w:szCs w:val="24"/>
        </w:rPr>
        <w:t xml:space="preserve">It is </w:t>
      </w:r>
      <w:commentRangeEnd w:id="716"/>
      <w:r w:rsidR="003B1197">
        <w:rPr>
          <w:rStyle w:val="CommentReference"/>
        </w:rPr>
        <w:commentReference w:id="716"/>
      </w:r>
      <w:r w:rsidRPr="00EF43CB">
        <w:rPr>
          <w:rFonts w:ascii="Times New Roman" w:hAnsi="Times New Roman" w:cs="Times New Roman"/>
          <w:sz w:val="24"/>
          <w:szCs w:val="24"/>
        </w:rPr>
        <w:t xml:space="preserve">a good initiative taken by the UN in the process of reducing </w:t>
      </w:r>
      <w:ins w:id="717" w:author="editor" w:date="2018-11-19T16:58:00Z">
        <w:r w:rsidR="003B1197" w:rsidRPr="00EF43CB">
          <w:rPr>
            <w:rFonts w:ascii="Times New Roman" w:hAnsi="Times New Roman" w:cs="Times New Roman"/>
            <w:sz w:val="24"/>
            <w:szCs w:val="24"/>
          </w:rPr>
          <w:t xml:space="preserve">the </w:t>
        </w:r>
      </w:ins>
      <w:r w:rsidRPr="00EF43CB">
        <w:rPr>
          <w:rFonts w:ascii="Times New Roman" w:hAnsi="Times New Roman" w:cs="Times New Roman"/>
          <w:sz w:val="24"/>
          <w:szCs w:val="24"/>
        </w:rPr>
        <w:t xml:space="preserve">misuse of firearms </w:t>
      </w:r>
      <w:ins w:id="718" w:author="editor" w:date="2018-11-19T16:58:00Z">
        <w:r w:rsidR="003B1197">
          <w:rPr>
            <w:rFonts w:ascii="Times New Roman" w:hAnsi="Times New Roman" w:cs="Times New Roman"/>
            <w:sz w:val="24"/>
            <w:szCs w:val="24"/>
          </w:rPr>
          <w:t>o</w:t>
        </w:r>
      </w:ins>
      <w:del w:id="719" w:author="editor" w:date="2018-11-19T16:58:00Z">
        <w:r w:rsidRPr="00EF43CB" w:rsidDel="003B1197">
          <w:rPr>
            <w:rFonts w:ascii="Times New Roman" w:hAnsi="Times New Roman" w:cs="Times New Roman"/>
            <w:sz w:val="24"/>
            <w:szCs w:val="24"/>
          </w:rPr>
          <w:delText>i</w:delText>
        </w:r>
      </w:del>
      <w:r w:rsidRPr="00EF43CB">
        <w:rPr>
          <w:rFonts w:ascii="Times New Roman" w:hAnsi="Times New Roman" w:cs="Times New Roman"/>
          <w:sz w:val="24"/>
          <w:szCs w:val="24"/>
        </w:rPr>
        <w:t xml:space="preserve">n the continent. The steps taken as discussed in the paper to reduce the number of weapons </w:t>
      </w:r>
      <w:del w:id="720" w:author="editor" w:date="2018-11-19T17:58:00Z">
        <w:r w:rsidRPr="00EF43CB" w:rsidDel="00B55C4F">
          <w:rPr>
            <w:rFonts w:ascii="Times New Roman" w:hAnsi="Times New Roman" w:cs="Times New Roman"/>
            <w:sz w:val="24"/>
            <w:szCs w:val="24"/>
          </w:rPr>
          <w:delText>from</w:delText>
        </w:r>
      </w:del>
      <w:ins w:id="721" w:author="editor" w:date="2018-11-19T17:58:00Z">
        <w:r w:rsidR="00B55C4F">
          <w:rPr>
            <w:rFonts w:ascii="Times New Roman" w:hAnsi="Times New Roman" w:cs="Times New Roman"/>
            <w:sz w:val="24"/>
            <w:szCs w:val="24"/>
          </w:rPr>
          <w:t>in</w:t>
        </w:r>
      </w:ins>
      <w:del w:id="722" w:author="editor" w:date="2018-11-19T16:58:00Z">
        <w:r w:rsidRPr="00EF43CB" w:rsidDel="003B1197">
          <w:rPr>
            <w:rFonts w:ascii="Times New Roman" w:hAnsi="Times New Roman" w:cs="Times New Roman"/>
            <w:sz w:val="24"/>
            <w:szCs w:val="24"/>
          </w:rPr>
          <w:delText xml:space="preserve"> the</w:delText>
        </w:r>
      </w:del>
      <w:r w:rsidRPr="00EF43CB">
        <w:rPr>
          <w:rFonts w:ascii="Times New Roman" w:hAnsi="Times New Roman" w:cs="Times New Roman"/>
          <w:sz w:val="24"/>
          <w:szCs w:val="24"/>
        </w:rPr>
        <w:t xml:space="preserve"> civilians</w:t>
      </w:r>
      <w:ins w:id="723" w:author="editor" w:date="2018-11-19T16:58:00Z">
        <w:r w:rsidR="003B1197">
          <w:rPr>
            <w:rFonts w:ascii="Times New Roman" w:hAnsi="Times New Roman" w:cs="Times New Roman"/>
            <w:sz w:val="24"/>
            <w:szCs w:val="24"/>
          </w:rPr>
          <w:t>’</w:t>
        </w:r>
      </w:ins>
      <w:r w:rsidRPr="00EF43CB">
        <w:rPr>
          <w:rFonts w:ascii="Times New Roman" w:hAnsi="Times New Roman" w:cs="Times New Roman"/>
          <w:sz w:val="24"/>
          <w:szCs w:val="24"/>
        </w:rPr>
        <w:t xml:space="preserve"> hand</w:t>
      </w:r>
      <w:ins w:id="724" w:author="editor" w:date="2018-11-19T16:59:00Z">
        <w:r w:rsidR="003B1197">
          <w:rPr>
            <w:rFonts w:ascii="Times New Roman" w:hAnsi="Times New Roman" w:cs="Times New Roman"/>
            <w:sz w:val="24"/>
            <w:szCs w:val="24"/>
          </w:rPr>
          <w:t>s</w:t>
        </w:r>
      </w:ins>
      <w:r w:rsidRPr="00EF43CB">
        <w:rPr>
          <w:rFonts w:ascii="Times New Roman" w:hAnsi="Times New Roman" w:cs="Times New Roman"/>
          <w:sz w:val="24"/>
          <w:szCs w:val="24"/>
        </w:rPr>
        <w:t xml:space="preserve"> </w:t>
      </w:r>
      <w:del w:id="725" w:author="editor" w:date="2018-11-19T17:59:00Z">
        <w:r w:rsidRPr="00EF43CB" w:rsidDel="00B55C4F">
          <w:rPr>
            <w:rFonts w:ascii="Times New Roman" w:hAnsi="Times New Roman" w:cs="Times New Roman"/>
            <w:sz w:val="24"/>
            <w:szCs w:val="24"/>
          </w:rPr>
          <w:delText xml:space="preserve">could </w:delText>
        </w:r>
      </w:del>
      <w:ins w:id="726" w:author="editor" w:date="2018-11-19T17:59:00Z">
        <w:r w:rsidR="00B55C4F" w:rsidRPr="00EF43CB">
          <w:rPr>
            <w:rFonts w:ascii="Times New Roman" w:hAnsi="Times New Roman" w:cs="Times New Roman"/>
            <w:sz w:val="24"/>
            <w:szCs w:val="24"/>
          </w:rPr>
          <w:t>c</w:t>
        </w:r>
        <w:r w:rsidR="00B55C4F">
          <w:rPr>
            <w:rFonts w:ascii="Times New Roman" w:hAnsi="Times New Roman" w:cs="Times New Roman"/>
            <w:sz w:val="24"/>
            <w:szCs w:val="24"/>
          </w:rPr>
          <w:t>an</w:t>
        </w:r>
      </w:ins>
      <w:r w:rsidRPr="00EF43CB">
        <w:rPr>
          <w:rFonts w:ascii="Times New Roman" w:hAnsi="Times New Roman" w:cs="Times New Roman"/>
          <w:sz w:val="24"/>
          <w:szCs w:val="24"/>
        </w:rPr>
        <w:t>not work if the cause is not identified and dealt with accordingly. UNODA has therefore shown a failure in solving the problem of gun handling by</w:t>
      </w:r>
      <w:ins w:id="727" w:author="editor" w:date="2018-11-19T17:59:00Z">
        <w:r w:rsidR="00556D98">
          <w:rPr>
            <w:rFonts w:ascii="Times New Roman" w:hAnsi="Times New Roman" w:cs="Times New Roman"/>
            <w:sz w:val="24"/>
            <w:szCs w:val="24"/>
          </w:rPr>
          <w:t xml:space="preserve"> not</w:t>
        </w:r>
      </w:ins>
      <w:r w:rsidRPr="00EF43CB">
        <w:rPr>
          <w:rFonts w:ascii="Times New Roman" w:hAnsi="Times New Roman" w:cs="Times New Roman"/>
          <w:sz w:val="24"/>
          <w:szCs w:val="24"/>
        </w:rPr>
        <w:t xml:space="preserve"> first identifying all the main reasons for having guns in the first place. For instance in South Africa, many youths are in possession of illegal guns to use in robbery</w:t>
      </w:r>
      <w:ins w:id="728" w:author="editor" w:date="2018-11-19T16:59:00Z">
        <w:r w:rsidR="003B1197">
          <w:rPr>
            <w:rFonts w:ascii="Times New Roman" w:hAnsi="Times New Roman" w:cs="Times New Roman"/>
            <w:sz w:val="24"/>
            <w:szCs w:val="24"/>
          </w:rPr>
          <w:t>.</w:t>
        </w:r>
      </w:ins>
      <w:del w:id="729" w:author="editor" w:date="2018-11-19T16:59:00Z">
        <w:r w:rsidRPr="00EF43CB" w:rsidDel="003B1197">
          <w:rPr>
            <w:rFonts w:ascii="Times New Roman" w:hAnsi="Times New Roman" w:cs="Times New Roman"/>
            <w:sz w:val="24"/>
            <w:szCs w:val="24"/>
          </w:rPr>
          <w:delText>:</w:delText>
        </w:r>
      </w:del>
      <w:r w:rsidRPr="00EF43CB">
        <w:rPr>
          <w:rFonts w:ascii="Times New Roman" w:hAnsi="Times New Roman" w:cs="Times New Roman"/>
          <w:sz w:val="24"/>
          <w:szCs w:val="24"/>
        </w:rPr>
        <w:t xml:space="preserve"> The young people have entered into violence because of poverty and unemployment</w:t>
      </w:r>
      <w:ins w:id="730" w:author="editor" w:date="2018-11-19T16:59:00Z">
        <w:r w:rsidR="003560B7">
          <w:rPr>
            <w:rFonts w:ascii="Times New Roman" w:hAnsi="Times New Roman" w:cs="Times New Roman"/>
            <w:sz w:val="24"/>
            <w:szCs w:val="24"/>
          </w:rPr>
          <w:t>.</w:t>
        </w:r>
      </w:ins>
      <w:r w:rsidR="006F4351">
        <w:rPr>
          <w:rStyle w:val="FootnoteReference"/>
          <w:rFonts w:ascii="Times New Roman" w:hAnsi="Times New Roman" w:cs="Times New Roman"/>
          <w:sz w:val="24"/>
          <w:szCs w:val="24"/>
        </w:rPr>
        <w:footnoteReference w:id="15"/>
      </w:r>
      <w:del w:id="737" w:author="editor" w:date="2018-11-19T16:59:00Z">
        <w:r w:rsidRPr="00EF43CB" w:rsidDel="003560B7">
          <w:rPr>
            <w:rFonts w:ascii="Times New Roman" w:hAnsi="Times New Roman" w:cs="Times New Roman"/>
            <w:sz w:val="24"/>
            <w:szCs w:val="24"/>
          </w:rPr>
          <w:delText>.</w:delText>
        </w:r>
      </w:del>
      <w:r w:rsidRPr="00EF43CB">
        <w:rPr>
          <w:rFonts w:ascii="Times New Roman" w:hAnsi="Times New Roman" w:cs="Times New Roman"/>
          <w:sz w:val="24"/>
          <w:szCs w:val="24"/>
        </w:rPr>
        <w:t xml:space="preserve"> The </w:t>
      </w:r>
      <w:del w:id="738" w:author="Julia" w:date="2018-11-19T22:11:00Z">
        <w:r w:rsidRPr="00EF43CB" w:rsidDel="003654C5">
          <w:rPr>
            <w:rFonts w:ascii="Times New Roman" w:hAnsi="Times New Roman" w:cs="Times New Roman"/>
            <w:sz w:val="24"/>
            <w:szCs w:val="24"/>
          </w:rPr>
          <w:delText>United Nation</w:delText>
        </w:r>
      </w:del>
      <w:ins w:id="739" w:author="editor" w:date="2018-11-19T18:00:00Z">
        <w:del w:id="740" w:author="Julia" w:date="2018-11-19T22:11:00Z">
          <w:r w:rsidR="00556D98" w:rsidDel="003654C5">
            <w:rPr>
              <w:rFonts w:ascii="Times New Roman" w:hAnsi="Times New Roman" w:cs="Times New Roman"/>
              <w:sz w:val="24"/>
              <w:szCs w:val="24"/>
            </w:rPr>
            <w:delText>s</w:delText>
          </w:r>
        </w:del>
      </w:ins>
      <w:ins w:id="741" w:author="Julia" w:date="2018-11-19T22:11:00Z">
        <w:r w:rsidR="003654C5">
          <w:rPr>
            <w:rFonts w:ascii="Times New Roman" w:hAnsi="Times New Roman" w:cs="Times New Roman"/>
            <w:sz w:val="24"/>
            <w:szCs w:val="24"/>
          </w:rPr>
          <w:t>UN</w:t>
        </w:r>
      </w:ins>
      <w:r w:rsidRPr="00EF43CB">
        <w:rPr>
          <w:rFonts w:ascii="Times New Roman" w:hAnsi="Times New Roman" w:cs="Times New Roman"/>
          <w:sz w:val="24"/>
          <w:szCs w:val="24"/>
        </w:rPr>
        <w:t xml:space="preserve"> has failed to work together with the government and the youths in a bid to create employment for the youths. </w:t>
      </w:r>
    </w:p>
    <w:p w14:paraId="34632A42" w14:textId="0519C799" w:rsidR="00EF43CB" w:rsidRPr="00EF43CB" w:rsidRDefault="00EF43CB">
      <w:pPr>
        <w:spacing w:after="0" w:line="480" w:lineRule="auto"/>
        <w:ind w:firstLine="720"/>
        <w:rPr>
          <w:rFonts w:ascii="Times New Roman" w:hAnsi="Times New Roman" w:cs="Times New Roman"/>
          <w:sz w:val="24"/>
          <w:szCs w:val="24"/>
        </w:rPr>
        <w:pPrChange w:id="742" w:author="Julia" w:date="2018-11-19T20:52:00Z">
          <w:pPr>
            <w:spacing w:line="480" w:lineRule="auto"/>
            <w:ind w:firstLine="720"/>
          </w:pPr>
        </w:pPrChange>
      </w:pPr>
      <w:r w:rsidRPr="00EF43CB">
        <w:rPr>
          <w:rFonts w:ascii="Times New Roman" w:hAnsi="Times New Roman" w:cs="Times New Roman"/>
          <w:sz w:val="24"/>
          <w:szCs w:val="24"/>
        </w:rPr>
        <w:t xml:space="preserve">Poverty and </w:t>
      </w:r>
      <w:ins w:id="743" w:author="editor" w:date="2018-11-19T16:59:00Z">
        <w:r w:rsidR="003560B7">
          <w:rPr>
            <w:rFonts w:ascii="Times New Roman" w:hAnsi="Times New Roman" w:cs="Times New Roman"/>
            <w:sz w:val="24"/>
            <w:szCs w:val="24"/>
          </w:rPr>
          <w:t>u</w:t>
        </w:r>
      </w:ins>
      <w:del w:id="744" w:author="editor" w:date="2018-11-19T16:59:00Z">
        <w:r w:rsidRPr="00EF43CB" w:rsidDel="003560B7">
          <w:rPr>
            <w:rFonts w:ascii="Times New Roman" w:hAnsi="Times New Roman" w:cs="Times New Roman"/>
            <w:sz w:val="24"/>
            <w:szCs w:val="24"/>
          </w:rPr>
          <w:delText>U</w:delText>
        </w:r>
      </w:del>
      <w:r w:rsidRPr="00EF43CB">
        <w:rPr>
          <w:rFonts w:ascii="Times New Roman" w:hAnsi="Times New Roman" w:cs="Times New Roman"/>
          <w:sz w:val="24"/>
          <w:szCs w:val="24"/>
        </w:rPr>
        <w:t>nemployment should be the first problem</w:t>
      </w:r>
      <w:ins w:id="745" w:author="editor" w:date="2018-11-19T18:00:00Z">
        <w:r w:rsidR="00556D98">
          <w:rPr>
            <w:rFonts w:ascii="Times New Roman" w:hAnsi="Times New Roman" w:cs="Times New Roman"/>
            <w:sz w:val="24"/>
            <w:szCs w:val="24"/>
          </w:rPr>
          <w:t>s</w:t>
        </w:r>
      </w:ins>
      <w:r w:rsidRPr="00EF43CB">
        <w:rPr>
          <w:rFonts w:ascii="Times New Roman" w:hAnsi="Times New Roman" w:cs="Times New Roman"/>
          <w:sz w:val="24"/>
          <w:szCs w:val="24"/>
        </w:rPr>
        <w:t xml:space="preserve"> that</w:t>
      </w:r>
      <w:ins w:id="746" w:author="editor" w:date="2018-11-19T17:00:00Z">
        <w:r w:rsidR="003560B7" w:rsidRPr="00EF43CB">
          <w:rPr>
            <w:rFonts w:ascii="Times New Roman" w:hAnsi="Times New Roman" w:cs="Times New Roman"/>
            <w:sz w:val="24"/>
            <w:szCs w:val="24"/>
          </w:rPr>
          <w:t xml:space="preserve"> the</w:t>
        </w:r>
        <w:del w:id="747" w:author="Julia" w:date="2018-11-19T21:17:00Z">
          <w:r w:rsidR="003560B7" w:rsidDel="005558EE">
            <w:rPr>
              <w:rFonts w:ascii="Times New Roman" w:hAnsi="Times New Roman" w:cs="Times New Roman"/>
              <w:sz w:val="24"/>
              <w:szCs w:val="24"/>
            </w:rPr>
            <w:delText xml:space="preserve"> </w:delText>
          </w:r>
        </w:del>
      </w:ins>
      <w:del w:id="748" w:author="Julia" w:date="2018-11-19T21:17:00Z">
        <w:r w:rsidRPr="00EF43CB" w:rsidDel="005558EE">
          <w:rPr>
            <w:rFonts w:ascii="Times New Roman" w:hAnsi="Times New Roman" w:cs="Times New Roman"/>
            <w:sz w:val="24"/>
            <w:szCs w:val="24"/>
          </w:rPr>
          <w:delText xml:space="preserve"> </w:delText>
        </w:r>
      </w:del>
      <w:ins w:id="749"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UN, government</w:t>
      </w:r>
      <w:ins w:id="750" w:author="editor" w:date="2018-11-19T17:00:00Z">
        <w:r w:rsidR="003560B7">
          <w:rPr>
            <w:rFonts w:ascii="Times New Roman" w:hAnsi="Times New Roman" w:cs="Times New Roman"/>
            <w:sz w:val="24"/>
            <w:szCs w:val="24"/>
          </w:rPr>
          <w:t>s,</w:t>
        </w:r>
      </w:ins>
      <w:r w:rsidRPr="00EF43CB">
        <w:rPr>
          <w:rFonts w:ascii="Times New Roman" w:hAnsi="Times New Roman" w:cs="Times New Roman"/>
          <w:sz w:val="24"/>
          <w:szCs w:val="24"/>
        </w:rPr>
        <w:t xml:space="preserve"> and non-governmental organizations </w:t>
      </w:r>
      <w:del w:id="751" w:author="Julia" w:date="2018-11-19T22:12:00Z">
        <w:r w:rsidRPr="00EF43CB" w:rsidDel="003654C5">
          <w:rPr>
            <w:rFonts w:ascii="Times New Roman" w:hAnsi="Times New Roman" w:cs="Times New Roman"/>
            <w:sz w:val="24"/>
            <w:szCs w:val="24"/>
          </w:rPr>
          <w:delText xml:space="preserve">should </w:delText>
        </w:r>
      </w:del>
      <w:r w:rsidRPr="00EF43CB">
        <w:rPr>
          <w:rFonts w:ascii="Times New Roman" w:hAnsi="Times New Roman" w:cs="Times New Roman"/>
          <w:sz w:val="24"/>
          <w:szCs w:val="24"/>
        </w:rPr>
        <w:t xml:space="preserve">solve as a way of controlling </w:t>
      </w:r>
      <w:r w:rsidR="008F68FB">
        <w:rPr>
          <w:rFonts w:ascii="Times New Roman" w:hAnsi="Times New Roman" w:cs="Times New Roman"/>
          <w:sz w:val="24"/>
          <w:szCs w:val="24"/>
        </w:rPr>
        <w:t xml:space="preserve">the </w:t>
      </w:r>
      <w:r w:rsidRPr="00EF43CB">
        <w:rPr>
          <w:rFonts w:ascii="Times New Roman" w:hAnsi="Times New Roman" w:cs="Times New Roman"/>
          <w:sz w:val="24"/>
          <w:szCs w:val="24"/>
        </w:rPr>
        <w:t xml:space="preserve">flow of guns in the country. Severe measures on educating </w:t>
      </w:r>
      <w:del w:id="752" w:author="Julia" w:date="2018-11-19T22:12:00Z">
        <w:r w:rsidRPr="00EF43CB" w:rsidDel="003654C5">
          <w:rPr>
            <w:rFonts w:ascii="Times New Roman" w:hAnsi="Times New Roman" w:cs="Times New Roman"/>
            <w:sz w:val="24"/>
            <w:szCs w:val="24"/>
          </w:rPr>
          <w:delText xml:space="preserve">the </w:delText>
        </w:r>
      </w:del>
      <w:r w:rsidRPr="00EF43CB">
        <w:rPr>
          <w:rFonts w:ascii="Times New Roman" w:hAnsi="Times New Roman" w:cs="Times New Roman"/>
          <w:sz w:val="24"/>
          <w:szCs w:val="24"/>
        </w:rPr>
        <w:t xml:space="preserve">youths on the importance of promoting peace and security should also be incorporated into UN programs </w:t>
      </w:r>
      <w:del w:id="753" w:author="Julia" w:date="2018-11-19T22:12:00Z">
        <w:r w:rsidRPr="00EF43CB" w:rsidDel="003654C5">
          <w:rPr>
            <w:rFonts w:ascii="Times New Roman" w:hAnsi="Times New Roman" w:cs="Times New Roman"/>
            <w:sz w:val="24"/>
            <w:szCs w:val="24"/>
          </w:rPr>
          <w:delText xml:space="preserve">for youths </w:delText>
        </w:r>
      </w:del>
      <w:del w:id="754" w:author="editor" w:date="2018-11-19T17:01:00Z">
        <w:r w:rsidRPr="00EF43CB" w:rsidDel="003560B7">
          <w:rPr>
            <w:rFonts w:ascii="Times New Roman" w:hAnsi="Times New Roman" w:cs="Times New Roman"/>
            <w:sz w:val="24"/>
            <w:szCs w:val="24"/>
          </w:rPr>
          <w:delText xml:space="preserve">overall </w:delText>
        </w:r>
      </w:del>
      <w:ins w:id="755" w:author="editor" w:date="2018-11-19T17:01:00Z">
        <w:r w:rsidR="003560B7">
          <w:rPr>
            <w:rFonts w:ascii="Times New Roman" w:hAnsi="Times New Roman" w:cs="Times New Roman"/>
            <w:sz w:val="24"/>
            <w:szCs w:val="24"/>
          </w:rPr>
          <w:t>all over</w:t>
        </w:r>
        <w:r w:rsidR="003560B7"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Africa</w:t>
      </w:r>
      <w:ins w:id="756" w:author="editor" w:date="2018-11-19T17:01:00Z">
        <w:r w:rsidR="003560B7">
          <w:rPr>
            <w:rFonts w:ascii="Times New Roman" w:hAnsi="Times New Roman" w:cs="Times New Roman"/>
            <w:sz w:val="24"/>
            <w:szCs w:val="24"/>
          </w:rPr>
          <w:t>.</w:t>
        </w:r>
      </w:ins>
      <w:r w:rsidR="006F4351">
        <w:rPr>
          <w:rStyle w:val="FootnoteReference"/>
          <w:rFonts w:ascii="Times New Roman" w:hAnsi="Times New Roman" w:cs="Times New Roman"/>
          <w:sz w:val="24"/>
          <w:szCs w:val="24"/>
        </w:rPr>
        <w:footnoteReference w:id="16"/>
      </w:r>
      <w:del w:id="765" w:author="editor" w:date="2018-11-19T17:01:00Z">
        <w:r w:rsidRPr="00EF43CB" w:rsidDel="003560B7">
          <w:rPr>
            <w:rFonts w:ascii="Times New Roman" w:hAnsi="Times New Roman" w:cs="Times New Roman"/>
            <w:sz w:val="24"/>
            <w:szCs w:val="24"/>
          </w:rPr>
          <w:delText>.</w:delText>
        </w:r>
      </w:del>
      <w:r w:rsidRPr="00EF43CB">
        <w:rPr>
          <w:rFonts w:ascii="Times New Roman" w:hAnsi="Times New Roman" w:cs="Times New Roman"/>
          <w:sz w:val="24"/>
          <w:szCs w:val="24"/>
        </w:rPr>
        <w:t xml:space="preserve"> Through such actions, young people will have the will to hand over the guns to the government</w:t>
      </w:r>
      <w:ins w:id="766" w:author="Julia" w:date="2018-11-19T22:12:00Z">
        <w:r w:rsidR="003654C5">
          <w:rPr>
            <w:rFonts w:ascii="Times New Roman" w:hAnsi="Times New Roman" w:cs="Times New Roman"/>
            <w:sz w:val="24"/>
            <w:szCs w:val="24"/>
          </w:rPr>
          <w:t>,</w:t>
        </w:r>
      </w:ins>
      <w:del w:id="767" w:author="editor" w:date="2018-11-19T18:01:00Z">
        <w:r w:rsidRPr="00EF43CB" w:rsidDel="00556D98">
          <w:rPr>
            <w:rFonts w:ascii="Times New Roman" w:hAnsi="Times New Roman" w:cs="Times New Roman"/>
            <w:sz w:val="24"/>
            <w:szCs w:val="24"/>
          </w:rPr>
          <w:delText>;</w:delText>
        </w:r>
      </w:del>
      <w:r w:rsidRPr="00EF43CB">
        <w:rPr>
          <w:rFonts w:ascii="Times New Roman" w:hAnsi="Times New Roman" w:cs="Times New Roman"/>
          <w:sz w:val="24"/>
          <w:szCs w:val="24"/>
        </w:rPr>
        <w:t xml:space="preserve"> there</w:t>
      </w:r>
      <w:del w:id="768" w:author="editor" w:date="2018-11-19T17:01:00Z">
        <w:r w:rsidRPr="00EF43CB" w:rsidDel="003560B7">
          <w:rPr>
            <w:rFonts w:ascii="Times New Roman" w:hAnsi="Times New Roman" w:cs="Times New Roman"/>
            <w:sz w:val="24"/>
            <w:szCs w:val="24"/>
          </w:rPr>
          <w:delText xml:space="preserve">fore, </w:delText>
        </w:r>
      </w:del>
      <w:ins w:id="769" w:author="editor" w:date="2018-11-19T17:01:00Z">
        <w:r w:rsidR="003560B7">
          <w:rPr>
            <w:rFonts w:ascii="Times New Roman" w:hAnsi="Times New Roman" w:cs="Times New Roman"/>
            <w:sz w:val="24"/>
            <w:szCs w:val="24"/>
          </w:rPr>
          <w:t xml:space="preserve">by </w:t>
        </w:r>
      </w:ins>
      <w:r w:rsidRPr="00EF43CB">
        <w:rPr>
          <w:rFonts w:ascii="Times New Roman" w:hAnsi="Times New Roman" w:cs="Times New Roman"/>
          <w:sz w:val="24"/>
          <w:szCs w:val="24"/>
        </w:rPr>
        <w:t xml:space="preserve">promoting peace and security. Therefore, UNODAs has </w:t>
      </w:r>
      <w:del w:id="770" w:author="editor" w:date="2018-11-19T17:02:00Z">
        <w:r w:rsidRPr="00EF43CB" w:rsidDel="003560B7">
          <w:rPr>
            <w:rFonts w:ascii="Times New Roman" w:hAnsi="Times New Roman" w:cs="Times New Roman"/>
            <w:sz w:val="24"/>
            <w:szCs w:val="24"/>
          </w:rPr>
          <w:delText>lots of</w:delText>
        </w:r>
      </w:del>
      <w:ins w:id="771" w:author="editor" w:date="2018-11-19T17:02:00Z">
        <w:r w:rsidR="003560B7">
          <w:rPr>
            <w:rFonts w:ascii="Times New Roman" w:hAnsi="Times New Roman" w:cs="Times New Roman"/>
            <w:sz w:val="24"/>
            <w:szCs w:val="24"/>
          </w:rPr>
          <w:t>many</w:t>
        </w:r>
      </w:ins>
      <w:r w:rsidRPr="00EF43CB">
        <w:rPr>
          <w:rFonts w:ascii="Times New Roman" w:hAnsi="Times New Roman" w:cs="Times New Roman"/>
          <w:sz w:val="24"/>
          <w:szCs w:val="24"/>
        </w:rPr>
        <w:t xml:space="preserve"> responsibilities in the process of controlling the flow </w:t>
      </w:r>
      <w:r w:rsidRPr="00EF43CB">
        <w:rPr>
          <w:rFonts w:ascii="Times New Roman" w:hAnsi="Times New Roman" w:cs="Times New Roman"/>
          <w:sz w:val="24"/>
          <w:szCs w:val="24"/>
        </w:rPr>
        <w:lastRenderedPageBreak/>
        <w:t xml:space="preserve">and possession of illegal guns among civilians. In </w:t>
      </w:r>
      <w:del w:id="772" w:author="Julia" w:date="2018-11-19T22:12:00Z">
        <w:r w:rsidRPr="00EF43CB" w:rsidDel="003654C5">
          <w:rPr>
            <w:rFonts w:ascii="Times New Roman" w:hAnsi="Times New Roman" w:cs="Times New Roman"/>
            <w:sz w:val="24"/>
            <w:szCs w:val="24"/>
          </w:rPr>
          <w:delText xml:space="preserve">a </w:delText>
        </w:r>
      </w:del>
      <w:r w:rsidRPr="00EF43CB">
        <w:rPr>
          <w:rFonts w:ascii="Times New Roman" w:hAnsi="Times New Roman" w:cs="Times New Roman"/>
          <w:sz w:val="24"/>
          <w:szCs w:val="24"/>
        </w:rPr>
        <w:t>short</w:t>
      </w:r>
      <w:del w:id="773" w:author="Julia" w:date="2018-11-19T22:12:00Z">
        <w:r w:rsidRPr="00EF43CB" w:rsidDel="003654C5">
          <w:rPr>
            <w:rFonts w:ascii="Times New Roman" w:hAnsi="Times New Roman" w:cs="Times New Roman"/>
            <w:sz w:val="24"/>
            <w:szCs w:val="24"/>
          </w:rPr>
          <w:delText xml:space="preserve"> statement</w:delText>
        </w:r>
      </w:del>
      <w:r w:rsidRPr="00EF43CB">
        <w:rPr>
          <w:rFonts w:ascii="Times New Roman" w:hAnsi="Times New Roman" w:cs="Times New Roman"/>
          <w:sz w:val="24"/>
          <w:szCs w:val="24"/>
        </w:rPr>
        <w:t>, we can conclude that UNODA has failed in eliminating poverty and unemployment as a way of reducing gun violence in African countries especially South Africa.</w:t>
      </w:r>
    </w:p>
    <w:p w14:paraId="5B58EDAE" w14:textId="2936953F" w:rsidR="00EF43CB" w:rsidRPr="00EF43CB" w:rsidRDefault="003560B7">
      <w:pPr>
        <w:spacing w:after="0" w:line="480" w:lineRule="auto"/>
        <w:ind w:firstLine="720"/>
        <w:rPr>
          <w:rFonts w:ascii="Times New Roman" w:hAnsi="Times New Roman" w:cs="Times New Roman"/>
          <w:sz w:val="24"/>
          <w:szCs w:val="24"/>
        </w:rPr>
        <w:pPrChange w:id="774" w:author="Julia" w:date="2018-11-19T20:52:00Z">
          <w:pPr>
            <w:spacing w:line="480" w:lineRule="auto"/>
            <w:ind w:firstLine="720"/>
          </w:pPr>
        </w:pPrChange>
      </w:pPr>
      <w:ins w:id="775" w:author="editor" w:date="2018-11-19T17:02:00Z">
        <w:r>
          <w:rPr>
            <w:rFonts w:ascii="Times New Roman" w:hAnsi="Times New Roman" w:cs="Times New Roman"/>
            <w:sz w:val="24"/>
            <w:szCs w:val="24"/>
          </w:rPr>
          <w:t xml:space="preserve">The </w:t>
        </w:r>
      </w:ins>
      <w:r w:rsidR="00EF43CB" w:rsidRPr="00EF43CB">
        <w:rPr>
          <w:rFonts w:ascii="Times New Roman" w:hAnsi="Times New Roman" w:cs="Times New Roman"/>
          <w:sz w:val="24"/>
          <w:szCs w:val="24"/>
        </w:rPr>
        <w:t>UN has also not been able to control gun violence through controlling drug and alcohol abuse.</w:t>
      </w:r>
      <w:del w:id="776" w:author="Julia Houston" w:date="2018-11-19T22:23:00Z">
        <w:r w:rsidR="00EF43CB" w:rsidRPr="00EF43CB" w:rsidDel="0064292F">
          <w:rPr>
            <w:rFonts w:ascii="Times New Roman" w:hAnsi="Times New Roman" w:cs="Times New Roman"/>
            <w:sz w:val="24"/>
            <w:szCs w:val="24"/>
          </w:rPr>
          <w:delText xml:space="preserve"> One of the significant causes of drug abuse in South Africa </w:delText>
        </w:r>
        <w:commentRangeStart w:id="777"/>
        <w:r w:rsidR="00EF43CB" w:rsidRPr="00EF43CB" w:rsidDel="0064292F">
          <w:rPr>
            <w:rFonts w:ascii="Times New Roman" w:hAnsi="Times New Roman" w:cs="Times New Roman"/>
            <w:sz w:val="24"/>
            <w:szCs w:val="24"/>
          </w:rPr>
          <w:delText>is drug abuse and alcoholism.</w:delText>
        </w:r>
        <w:commentRangeEnd w:id="777"/>
        <w:r w:rsidDel="0064292F">
          <w:rPr>
            <w:rStyle w:val="CommentReference"/>
          </w:rPr>
          <w:commentReference w:id="777"/>
        </w:r>
      </w:del>
      <w:r w:rsidR="00EF43CB" w:rsidRPr="00EF43CB">
        <w:rPr>
          <w:rFonts w:ascii="Times New Roman" w:hAnsi="Times New Roman" w:cs="Times New Roman"/>
          <w:sz w:val="24"/>
          <w:szCs w:val="24"/>
        </w:rPr>
        <w:t xml:space="preserve"> </w:t>
      </w:r>
      <w:del w:id="778" w:author="Julia Houston" w:date="2018-11-19T22:23:00Z">
        <w:r w:rsidR="00EF43CB" w:rsidRPr="00EF43CB" w:rsidDel="0064292F">
          <w:rPr>
            <w:rFonts w:ascii="Times New Roman" w:hAnsi="Times New Roman" w:cs="Times New Roman"/>
            <w:sz w:val="24"/>
            <w:szCs w:val="24"/>
          </w:rPr>
          <w:delText xml:space="preserve">There is a good </w:delText>
        </w:r>
      </w:del>
      <w:ins w:id="779" w:author="editor" w:date="2018-11-19T17:03:00Z">
        <w:del w:id="780" w:author="Julia Houston" w:date="2018-11-19T22:23:00Z">
          <w:r w:rsidDel="0064292F">
            <w:rPr>
              <w:rFonts w:ascii="Times New Roman" w:hAnsi="Times New Roman" w:cs="Times New Roman"/>
              <w:sz w:val="24"/>
              <w:szCs w:val="24"/>
            </w:rPr>
            <w:delText>large</w:delText>
          </w:r>
          <w:r w:rsidRPr="00EF43CB" w:rsidDel="0064292F">
            <w:rPr>
              <w:rFonts w:ascii="Times New Roman" w:hAnsi="Times New Roman" w:cs="Times New Roman"/>
              <w:sz w:val="24"/>
              <w:szCs w:val="24"/>
            </w:rPr>
            <w:delText xml:space="preserve"> </w:delText>
          </w:r>
        </w:del>
      </w:ins>
      <w:del w:id="781" w:author="Julia Houston" w:date="2018-11-19T22:23:00Z">
        <w:r w:rsidR="00EF43CB" w:rsidRPr="00EF43CB" w:rsidDel="0064292F">
          <w:rPr>
            <w:rFonts w:ascii="Times New Roman" w:hAnsi="Times New Roman" w:cs="Times New Roman"/>
            <w:sz w:val="24"/>
            <w:szCs w:val="24"/>
          </w:rPr>
          <w:delText xml:space="preserve">number of </w:delText>
        </w:r>
      </w:del>
      <w:ins w:id="782" w:author="Julia Houston" w:date="2018-11-19T22:23:00Z">
        <w:r w:rsidR="0064292F">
          <w:rPr>
            <w:rFonts w:ascii="Times New Roman" w:hAnsi="Times New Roman" w:cs="Times New Roman"/>
            <w:sz w:val="24"/>
            <w:szCs w:val="24"/>
          </w:rPr>
          <w:t xml:space="preserve">Many </w:t>
        </w:r>
      </w:ins>
      <w:r w:rsidR="00EF43CB" w:rsidRPr="00EF43CB">
        <w:rPr>
          <w:rFonts w:ascii="Times New Roman" w:hAnsi="Times New Roman" w:cs="Times New Roman"/>
          <w:sz w:val="24"/>
          <w:szCs w:val="24"/>
        </w:rPr>
        <w:t xml:space="preserve">individuals </w:t>
      </w:r>
      <w:del w:id="783" w:author="Julia Houston" w:date="2018-11-19T22:23:00Z">
        <w:r w:rsidR="00EF43CB" w:rsidRPr="00EF43CB" w:rsidDel="0064292F">
          <w:rPr>
            <w:rFonts w:ascii="Times New Roman" w:hAnsi="Times New Roman" w:cs="Times New Roman"/>
            <w:sz w:val="24"/>
            <w:szCs w:val="24"/>
          </w:rPr>
          <w:delText xml:space="preserve">who </w:delText>
        </w:r>
      </w:del>
      <w:r w:rsidR="00EF43CB" w:rsidRPr="00EF43CB">
        <w:rPr>
          <w:rFonts w:ascii="Times New Roman" w:hAnsi="Times New Roman" w:cs="Times New Roman"/>
          <w:sz w:val="24"/>
          <w:szCs w:val="24"/>
        </w:rPr>
        <w:t xml:space="preserve">have suffered </w:t>
      </w:r>
      <w:del w:id="784" w:author="Julia Houston" w:date="2018-11-19T22:23:00Z">
        <w:r w:rsidR="00EF43CB" w:rsidRPr="00EF43CB" w:rsidDel="0064292F">
          <w:rPr>
            <w:rFonts w:ascii="Times New Roman" w:hAnsi="Times New Roman" w:cs="Times New Roman"/>
            <w:sz w:val="24"/>
            <w:szCs w:val="24"/>
          </w:rPr>
          <w:delText xml:space="preserve">as a result of </w:delText>
        </w:r>
      </w:del>
      <w:ins w:id="785" w:author="Julia Houston" w:date="2018-11-19T22:23:00Z">
        <w:r w:rsidR="0064292F">
          <w:rPr>
            <w:rFonts w:ascii="Times New Roman" w:hAnsi="Times New Roman" w:cs="Times New Roman"/>
            <w:sz w:val="24"/>
            <w:szCs w:val="24"/>
          </w:rPr>
          <w:t xml:space="preserve">from </w:t>
        </w:r>
      </w:ins>
      <w:r w:rsidR="00EF43CB" w:rsidRPr="00EF43CB">
        <w:rPr>
          <w:rFonts w:ascii="Times New Roman" w:hAnsi="Times New Roman" w:cs="Times New Roman"/>
          <w:sz w:val="24"/>
          <w:szCs w:val="24"/>
        </w:rPr>
        <w:t>gun confrontation</w:t>
      </w:r>
      <w:ins w:id="786" w:author="editor" w:date="2018-11-19T17:04:00Z">
        <w:r>
          <w:rPr>
            <w:rFonts w:ascii="Times New Roman" w:hAnsi="Times New Roman" w:cs="Times New Roman"/>
            <w:sz w:val="24"/>
            <w:szCs w:val="24"/>
          </w:rPr>
          <w:t>s</w:t>
        </w:r>
      </w:ins>
      <w:r w:rsidR="00EF43CB" w:rsidRPr="00EF43CB">
        <w:rPr>
          <w:rFonts w:ascii="Times New Roman" w:hAnsi="Times New Roman" w:cs="Times New Roman"/>
          <w:sz w:val="24"/>
          <w:szCs w:val="24"/>
        </w:rPr>
        <w:t xml:space="preserve"> in clubs and </w:t>
      </w:r>
      <w:del w:id="787" w:author="editor" w:date="2018-11-19T17:04:00Z">
        <w:r w:rsidR="00EF43CB" w:rsidRPr="00EF43CB" w:rsidDel="003560B7">
          <w:rPr>
            <w:rFonts w:ascii="Times New Roman" w:hAnsi="Times New Roman" w:cs="Times New Roman"/>
            <w:sz w:val="24"/>
            <w:szCs w:val="24"/>
          </w:rPr>
          <w:delText xml:space="preserve">the </w:delText>
        </w:r>
      </w:del>
      <w:ins w:id="788" w:author="editor" w:date="2018-11-19T17:04:00Z">
        <w:r>
          <w:rPr>
            <w:rFonts w:ascii="Times New Roman" w:hAnsi="Times New Roman" w:cs="Times New Roman"/>
            <w:sz w:val="24"/>
            <w:szCs w:val="24"/>
          </w:rPr>
          <w:t xml:space="preserve">in </w:t>
        </w:r>
      </w:ins>
      <w:r w:rsidR="00EF43CB" w:rsidRPr="00EF43CB">
        <w:rPr>
          <w:rFonts w:ascii="Times New Roman" w:hAnsi="Times New Roman" w:cs="Times New Roman"/>
          <w:sz w:val="24"/>
          <w:szCs w:val="24"/>
        </w:rPr>
        <w:t xml:space="preserve">residential areas just because the perpetrator was </w:t>
      </w:r>
      <w:del w:id="789" w:author="editor" w:date="2018-11-19T17:04:00Z">
        <w:r w:rsidR="00EF43CB" w:rsidRPr="00EF43CB" w:rsidDel="003560B7">
          <w:rPr>
            <w:rFonts w:ascii="Times New Roman" w:hAnsi="Times New Roman" w:cs="Times New Roman"/>
            <w:sz w:val="24"/>
            <w:szCs w:val="24"/>
          </w:rPr>
          <w:delText xml:space="preserve">in </w:delText>
        </w:r>
      </w:del>
      <w:ins w:id="790" w:author="editor" w:date="2018-11-19T17:04:00Z">
        <w:r>
          <w:rPr>
            <w:rFonts w:ascii="Times New Roman" w:hAnsi="Times New Roman" w:cs="Times New Roman"/>
            <w:sz w:val="24"/>
            <w:szCs w:val="24"/>
          </w:rPr>
          <w:t>under</w:t>
        </w:r>
        <w:r w:rsidRPr="00EF43CB">
          <w:rPr>
            <w:rFonts w:ascii="Times New Roman" w:hAnsi="Times New Roman" w:cs="Times New Roman"/>
            <w:sz w:val="24"/>
            <w:szCs w:val="24"/>
          </w:rPr>
          <w:t xml:space="preserve"> </w:t>
        </w:r>
      </w:ins>
      <w:r w:rsidR="00EF43CB" w:rsidRPr="00EF43CB">
        <w:rPr>
          <w:rFonts w:ascii="Times New Roman" w:hAnsi="Times New Roman" w:cs="Times New Roman"/>
          <w:sz w:val="24"/>
          <w:szCs w:val="24"/>
        </w:rPr>
        <w:t xml:space="preserve">the influence of substances. Gun policies and licensing </w:t>
      </w:r>
      <w:del w:id="791" w:author="editor" w:date="2018-11-19T17:04:00Z">
        <w:r w:rsidR="00EF43CB" w:rsidRPr="00EF43CB" w:rsidDel="003560B7">
          <w:rPr>
            <w:rFonts w:ascii="Times New Roman" w:hAnsi="Times New Roman" w:cs="Times New Roman"/>
            <w:sz w:val="24"/>
            <w:szCs w:val="24"/>
          </w:rPr>
          <w:delText xml:space="preserve">could </w:delText>
        </w:r>
      </w:del>
      <w:ins w:id="792" w:author="editor" w:date="2018-11-19T17:04:00Z">
        <w:r w:rsidRPr="00EF43CB">
          <w:rPr>
            <w:rFonts w:ascii="Times New Roman" w:hAnsi="Times New Roman" w:cs="Times New Roman"/>
            <w:sz w:val="24"/>
            <w:szCs w:val="24"/>
          </w:rPr>
          <w:t>c</w:t>
        </w:r>
        <w:r>
          <w:rPr>
            <w:rFonts w:ascii="Times New Roman" w:hAnsi="Times New Roman" w:cs="Times New Roman"/>
            <w:sz w:val="24"/>
            <w:szCs w:val="24"/>
          </w:rPr>
          <w:t>an</w:t>
        </w:r>
        <w:del w:id="793" w:author="Julia Houston" w:date="2018-11-19T22:23:00Z">
          <w:r w:rsidRPr="00EF43CB" w:rsidDel="0064292F">
            <w:rPr>
              <w:rFonts w:ascii="Times New Roman" w:hAnsi="Times New Roman" w:cs="Times New Roman"/>
              <w:sz w:val="24"/>
              <w:szCs w:val="24"/>
            </w:rPr>
            <w:delText xml:space="preserve"> </w:delText>
          </w:r>
        </w:del>
      </w:ins>
      <w:r w:rsidR="00EF43CB" w:rsidRPr="00EF43CB">
        <w:rPr>
          <w:rFonts w:ascii="Times New Roman" w:hAnsi="Times New Roman" w:cs="Times New Roman"/>
          <w:sz w:val="24"/>
          <w:szCs w:val="24"/>
        </w:rPr>
        <w:t>not entirely solve the problem of gun violence if the individuals handling the firearms are under the influence of alcohol and drugs</w:t>
      </w:r>
      <w:ins w:id="794" w:author="editor" w:date="2018-11-19T17:04:00Z">
        <w:r>
          <w:rPr>
            <w:rFonts w:ascii="Times New Roman" w:hAnsi="Times New Roman" w:cs="Times New Roman"/>
            <w:sz w:val="24"/>
            <w:szCs w:val="24"/>
          </w:rPr>
          <w:t>.</w:t>
        </w:r>
      </w:ins>
      <w:r w:rsidR="006F4351">
        <w:rPr>
          <w:rStyle w:val="FootnoteReference"/>
          <w:rFonts w:ascii="Times New Roman" w:hAnsi="Times New Roman" w:cs="Times New Roman"/>
          <w:sz w:val="24"/>
          <w:szCs w:val="24"/>
        </w:rPr>
        <w:footnoteReference w:id="17"/>
      </w:r>
      <w:del w:id="802" w:author="editor" w:date="2018-11-19T17:04:00Z">
        <w:r w:rsidR="00EF43CB" w:rsidRPr="00EF43CB" w:rsidDel="003560B7">
          <w:rPr>
            <w:rFonts w:ascii="Times New Roman" w:hAnsi="Times New Roman" w:cs="Times New Roman"/>
            <w:sz w:val="24"/>
            <w:szCs w:val="24"/>
          </w:rPr>
          <w:delText>.</w:delText>
        </w:r>
      </w:del>
      <w:r w:rsidR="00EF43CB" w:rsidRPr="00EF43CB">
        <w:rPr>
          <w:rFonts w:ascii="Times New Roman" w:hAnsi="Times New Roman" w:cs="Times New Roman"/>
          <w:sz w:val="24"/>
          <w:szCs w:val="24"/>
        </w:rPr>
        <w:t xml:space="preserve"> It could be hard for such individuals to make the right decisions </w:t>
      </w:r>
      <w:del w:id="803" w:author="Julia Houston" w:date="2018-11-19T22:23:00Z">
        <w:r w:rsidR="00EF43CB" w:rsidRPr="00EF43CB" w:rsidDel="0064292F">
          <w:rPr>
            <w:rFonts w:ascii="Times New Roman" w:hAnsi="Times New Roman" w:cs="Times New Roman"/>
            <w:sz w:val="24"/>
            <w:szCs w:val="24"/>
          </w:rPr>
          <w:delText xml:space="preserve">in case of a </w:delText>
        </w:r>
      </w:del>
      <w:ins w:id="804" w:author="Julia Houston" w:date="2018-11-19T22:23:00Z">
        <w:r w:rsidR="0064292F">
          <w:rPr>
            <w:rFonts w:ascii="Times New Roman" w:hAnsi="Times New Roman" w:cs="Times New Roman"/>
            <w:sz w:val="24"/>
            <w:szCs w:val="24"/>
          </w:rPr>
          <w:t xml:space="preserve">during </w:t>
        </w:r>
      </w:ins>
      <w:r w:rsidR="00EF43CB" w:rsidRPr="00EF43CB">
        <w:rPr>
          <w:rFonts w:ascii="Times New Roman" w:hAnsi="Times New Roman" w:cs="Times New Roman"/>
          <w:sz w:val="24"/>
          <w:szCs w:val="24"/>
        </w:rPr>
        <w:t>conflict</w:t>
      </w:r>
      <w:ins w:id="805" w:author="Julia Houston" w:date="2018-11-19T22:24:00Z">
        <w:r w:rsidR="0064292F">
          <w:rPr>
            <w:rFonts w:ascii="Times New Roman" w:hAnsi="Times New Roman" w:cs="Times New Roman"/>
            <w:sz w:val="24"/>
            <w:szCs w:val="24"/>
          </w:rPr>
          <w:t>s</w:t>
        </w:r>
      </w:ins>
      <w:r w:rsidR="00EF43CB" w:rsidRPr="00EF43CB">
        <w:rPr>
          <w:rFonts w:ascii="Times New Roman" w:hAnsi="Times New Roman" w:cs="Times New Roman"/>
          <w:sz w:val="24"/>
          <w:szCs w:val="24"/>
        </w:rPr>
        <w:t xml:space="preserve">. </w:t>
      </w:r>
      <w:ins w:id="806" w:author="editor" w:date="2018-11-19T17:05:00Z">
        <w:r>
          <w:rPr>
            <w:rFonts w:ascii="Times New Roman" w:hAnsi="Times New Roman" w:cs="Times New Roman"/>
            <w:sz w:val="24"/>
            <w:szCs w:val="24"/>
          </w:rPr>
          <w:t xml:space="preserve">The </w:t>
        </w:r>
      </w:ins>
      <w:r w:rsidR="00EF43CB" w:rsidRPr="00EF43CB">
        <w:rPr>
          <w:rFonts w:ascii="Times New Roman" w:hAnsi="Times New Roman" w:cs="Times New Roman"/>
          <w:sz w:val="24"/>
          <w:szCs w:val="24"/>
        </w:rPr>
        <w:t>UN has therefore failed in controlling drug trafficking in most places o</w:t>
      </w:r>
      <w:ins w:id="807" w:author="editor" w:date="2018-11-19T17:05:00Z">
        <w:r>
          <w:rPr>
            <w:rFonts w:ascii="Times New Roman" w:hAnsi="Times New Roman" w:cs="Times New Roman"/>
            <w:sz w:val="24"/>
            <w:szCs w:val="24"/>
          </w:rPr>
          <w:t>n</w:t>
        </w:r>
      </w:ins>
      <w:del w:id="808" w:author="editor" w:date="2018-11-19T17:05:00Z">
        <w:r w:rsidR="00EF43CB" w:rsidRPr="00EF43CB" w:rsidDel="003560B7">
          <w:rPr>
            <w:rFonts w:ascii="Times New Roman" w:hAnsi="Times New Roman" w:cs="Times New Roman"/>
            <w:sz w:val="24"/>
            <w:szCs w:val="24"/>
          </w:rPr>
          <w:delText>f</w:delText>
        </w:r>
      </w:del>
      <w:r w:rsidR="00EF43CB" w:rsidRPr="00EF43CB">
        <w:rPr>
          <w:rFonts w:ascii="Times New Roman" w:hAnsi="Times New Roman" w:cs="Times New Roman"/>
          <w:sz w:val="24"/>
          <w:szCs w:val="24"/>
        </w:rPr>
        <w:t xml:space="preserve"> the African continent</w:t>
      </w:r>
      <w:ins w:id="809" w:author="Julia Houston" w:date="2018-11-19T22:24:00Z">
        <w:r w:rsidR="0064292F">
          <w:rPr>
            <w:rFonts w:ascii="Times New Roman" w:hAnsi="Times New Roman" w:cs="Times New Roman"/>
            <w:sz w:val="24"/>
            <w:szCs w:val="24"/>
          </w:rPr>
          <w:t>,</w:t>
        </w:r>
      </w:ins>
      <w:del w:id="810" w:author="editor" w:date="2018-11-19T17:05:00Z">
        <w:r w:rsidR="00EF43CB" w:rsidRPr="00EF43CB" w:rsidDel="003560B7">
          <w:rPr>
            <w:rFonts w:ascii="Times New Roman" w:hAnsi="Times New Roman" w:cs="Times New Roman"/>
            <w:sz w:val="24"/>
            <w:szCs w:val="24"/>
          </w:rPr>
          <w:delText>;</w:delText>
        </w:r>
      </w:del>
      <w:r w:rsidR="00EF43CB" w:rsidRPr="00EF43CB">
        <w:rPr>
          <w:rFonts w:ascii="Times New Roman" w:hAnsi="Times New Roman" w:cs="Times New Roman"/>
          <w:sz w:val="24"/>
          <w:szCs w:val="24"/>
        </w:rPr>
        <w:t xml:space="preserve"> especially in South Africa where the civilians are at high risk</w:t>
      </w:r>
      <w:del w:id="811" w:author="editor" w:date="2018-11-19T17:06:00Z">
        <w:r w:rsidR="00EF43CB" w:rsidRPr="00EF43CB" w:rsidDel="003560B7">
          <w:rPr>
            <w:rFonts w:ascii="Times New Roman" w:hAnsi="Times New Roman" w:cs="Times New Roman"/>
            <w:sz w:val="24"/>
            <w:szCs w:val="24"/>
          </w:rPr>
          <w:delText>s</w:delText>
        </w:r>
      </w:del>
      <w:r w:rsidR="00EF43CB" w:rsidRPr="00EF43CB">
        <w:rPr>
          <w:rFonts w:ascii="Times New Roman" w:hAnsi="Times New Roman" w:cs="Times New Roman"/>
          <w:sz w:val="24"/>
          <w:szCs w:val="24"/>
        </w:rPr>
        <w:t xml:space="preserve"> of gun violence</w:t>
      </w:r>
      <w:del w:id="812" w:author="editor" w:date="2018-11-19T17:06:00Z">
        <w:r w:rsidR="00EF43CB" w:rsidRPr="00EF43CB" w:rsidDel="003560B7">
          <w:rPr>
            <w:rFonts w:ascii="Times New Roman" w:hAnsi="Times New Roman" w:cs="Times New Roman"/>
            <w:sz w:val="24"/>
            <w:szCs w:val="24"/>
          </w:rPr>
          <w:delText xml:space="preserve"> cases</w:delText>
        </w:r>
      </w:del>
      <w:r w:rsidR="00EF43CB" w:rsidRPr="00EF43CB">
        <w:rPr>
          <w:rFonts w:ascii="Times New Roman" w:hAnsi="Times New Roman" w:cs="Times New Roman"/>
          <w:sz w:val="24"/>
          <w:szCs w:val="24"/>
        </w:rPr>
        <w:t xml:space="preserve">. There should be a useful measure to take to educate the civilians on the dangers of drug abuse. </w:t>
      </w:r>
      <w:del w:id="813" w:author="Julia Houston" w:date="2018-11-19T22:24:00Z">
        <w:r w:rsidR="00EF43CB" w:rsidRPr="00EF43CB" w:rsidDel="0064292F">
          <w:rPr>
            <w:rFonts w:ascii="Times New Roman" w:hAnsi="Times New Roman" w:cs="Times New Roman"/>
            <w:sz w:val="24"/>
            <w:szCs w:val="24"/>
          </w:rPr>
          <w:delText>Besides</w:delText>
        </w:r>
      </w:del>
      <w:ins w:id="814" w:author="Julia Houston" w:date="2018-11-19T22:24:00Z">
        <w:r w:rsidR="0064292F">
          <w:rPr>
            <w:rFonts w:ascii="Times New Roman" w:hAnsi="Times New Roman" w:cs="Times New Roman"/>
            <w:sz w:val="24"/>
            <w:szCs w:val="24"/>
          </w:rPr>
          <w:t>Also</w:t>
        </w:r>
      </w:ins>
      <w:r w:rsidR="00EF43CB" w:rsidRPr="00EF43CB">
        <w:rPr>
          <w:rFonts w:ascii="Times New Roman" w:hAnsi="Times New Roman" w:cs="Times New Roman"/>
          <w:sz w:val="24"/>
          <w:szCs w:val="24"/>
        </w:rPr>
        <w:t>, guns should not be licensed to individuals with a history of drug and substance abuse.</w:t>
      </w:r>
    </w:p>
    <w:p w14:paraId="7DA325E4" w14:textId="77777777" w:rsidR="00EF43CB" w:rsidRPr="005558EE" w:rsidRDefault="00EF43CB" w:rsidP="0064292F">
      <w:pPr>
        <w:spacing w:after="0" w:line="480" w:lineRule="auto"/>
        <w:jc w:val="center"/>
        <w:rPr>
          <w:rFonts w:ascii="Times New Roman" w:hAnsi="Times New Roman" w:cs="Times New Roman"/>
          <w:b/>
          <w:sz w:val="24"/>
          <w:szCs w:val="24"/>
          <w:rPrChange w:id="815" w:author="Julia" w:date="2018-11-19T21:18:00Z">
            <w:rPr>
              <w:rFonts w:ascii="Times New Roman" w:hAnsi="Times New Roman" w:cs="Times New Roman"/>
              <w:sz w:val="24"/>
              <w:szCs w:val="24"/>
            </w:rPr>
          </w:rPrChange>
        </w:rPr>
        <w:pPrChange w:id="816" w:author="Julia Houston" w:date="2018-11-19T22:24:00Z">
          <w:pPr>
            <w:spacing w:line="480" w:lineRule="auto"/>
            <w:ind w:firstLine="720"/>
            <w:jc w:val="center"/>
          </w:pPr>
        </w:pPrChange>
      </w:pPr>
      <w:r w:rsidRPr="005558EE">
        <w:rPr>
          <w:rFonts w:ascii="Times New Roman" w:hAnsi="Times New Roman" w:cs="Times New Roman"/>
          <w:b/>
          <w:sz w:val="24"/>
          <w:szCs w:val="24"/>
          <w:rPrChange w:id="817" w:author="Julia" w:date="2018-11-19T21:18:00Z">
            <w:rPr>
              <w:rFonts w:ascii="Times New Roman" w:hAnsi="Times New Roman" w:cs="Times New Roman"/>
              <w:sz w:val="24"/>
              <w:szCs w:val="24"/>
            </w:rPr>
          </w:rPrChange>
        </w:rPr>
        <w:t>Conclusion</w:t>
      </w:r>
    </w:p>
    <w:p w14:paraId="76F19B6E" w14:textId="124780E1" w:rsidR="00EF43CB" w:rsidRPr="00EF43CB" w:rsidRDefault="00EF43CB">
      <w:pPr>
        <w:spacing w:after="0" w:line="480" w:lineRule="auto"/>
        <w:ind w:firstLine="720"/>
        <w:rPr>
          <w:rFonts w:ascii="Times New Roman" w:hAnsi="Times New Roman" w:cs="Times New Roman"/>
          <w:sz w:val="24"/>
          <w:szCs w:val="24"/>
        </w:rPr>
        <w:pPrChange w:id="818" w:author="Julia" w:date="2018-11-19T20:52:00Z">
          <w:pPr>
            <w:spacing w:line="480" w:lineRule="auto"/>
            <w:ind w:firstLine="720"/>
          </w:pPr>
        </w:pPrChange>
      </w:pPr>
      <w:del w:id="819" w:author="Julia Houston" w:date="2018-11-19T22:24:00Z">
        <w:r w:rsidRPr="00EF43CB" w:rsidDel="0064292F">
          <w:rPr>
            <w:rFonts w:ascii="Times New Roman" w:hAnsi="Times New Roman" w:cs="Times New Roman"/>
            <w:sz w:val="24"/>
            <w:szCs w:val="24"/>
          </w:rPr>
          <w:delText xml:space="preserve">From the paper, it is clear </w:delText>
        </w:r>
      </w:del>
      <w:ins w:id="820" w:author="Julia Houston" w:date="2018-11-19T22:24:00Z">
        <w:r w:rsidR="0064292F">
          <w:rPr>
            <w:rFonts w:ascii="Times New Roman" w:hAnsi="Times New Roman" w:cs="Times New Roman"/>
            <w:sz w:val="24"/>
            <w:szCs w:val="24"/>
          </w:rPr>
          <w:t xml:space="preserve">Clearly </w:t>
        </w:r>
      </w:ins>
      <w:del w:id="821" w:author="Julia Houston" w:date="2018-11-19T22:24:00Z">
        <w:r w:rsidRPr="00EF43CB" w:rsidDel="0064292F">
          <w:rPr>
            <w:rFonts w:ascii="Times New Roman" w:hAnsi="Times New Roman" w:cs="Times New Roman"/>
            <w:sz w:val="24"/>
            <w:szCs w:val="24"/>
          </w:rPr>
          <w:delText xml:space="preserve">that the </w:delText>
        </w:r>
      </w:del>
      <w:del w:id="822" w:author="Julia" w:date="2018-11-19T21:18:00Z">
        <w:r w:rsidRPr="00EF43CB" w:rsidDel="005558EE">
          <w:rPr>
            <w:rFonts w:ascii="Times New Roman" w:hAnsi="Times New Roman" w:cs="Times New Roman"/>
            <w:sz w:val="24"/>
            <w:szCs w:val="24"/>
          </w:rPr>
          <w:delText xml:space="preserve">United Nations through the </w:delText>
        </w:r>
      </w:del>
      <w:ins w:id="823" w:author="Julia" w:date="2018-11-19T21:18:00Z">
        <w:r w:rsidR="005558EE">
          <w:rPr>
            <w:rFonts w:ascii="Times New Roman" w:hAnsi="Times New Roman" w:cs="Times New Roman"/>
            <w:sz w:val="24"/>
            <w:szCs w:val="24"/>
          </w:rPr>
          <w:t>UNODA</w:t>
        </w:r>
      </w:ins>
      <w:del w:id="824" w:author="Julia" w:date="2018-11-19T21:18:00Z">
        <w:r w:rsidRPr="00EF43CB" w:rsidDel="005558EE">
          <w:rPr>
            <w:rFonts w:ascii="Times New Roman" w:hAnsi="Times New Roman" w:cs="Times New Roman"/>
            <w:sz w:val="24"/>
            <w:szCs w:val="24"/>
          </w:rPr>
          <w:delText>United Nations Of</w:delText>
        </w:r>
        <w:r w:rsidR="006A30EF" w:rsidDel="005558EE">
          <w:rPr>
            <w:rFonts w:ascii="Times New Roman" w:hAnsi="Times New Roman" w:cs="Times New Roman"/>
            <w:sz w:val="24"/>
            <w:szCs w:val="24"/>
          </w:rPr>
          <w:delText>fice of Disarmament Affairs</w:delText>
        </w:r>
      </w:del>
      <w:r w:rsidR="006A30EF">
        <w:rPr>
          <w:rFonts w:ascii="Times New Roman" w:hAnsi="Times New Roman" w:cs="Times New Roman"/>
          <w:sz w:val="24"/>
          <w:szCs w:val="24"/>
        </w:rPr>
        <w:t xml:space="preserve"> has</w:t>
      </w:r>
      <w:r w:rsidRPr="00EF43CB">
        <w:rPr>
          <w:rFonts w:ascii="Times New Roman" w:hAnsi="Times New Roman" w:cs="Times New Roman"/>
          <w:sz w:val="24"/>
          <w:szCs w:val="24"/>
        </w:rPr>
        <w:t xml:space="preserve"> achieved </w:t>
      </w:r>
      <w:del w:id="825" w:author="Julia" w:date="2018-11-19T21:19:00Z">
        <w:r w:rsidRPr="00EF43CB" w:rsidDel="005558EE">
          <w:rPr>
            <w:rFonts w:ascii="Times New Roman" w:hAnsi="Times New Roman" w:cs="Times New Roman"/>
            <w:sz w:val="24"/>
            <w:szCs w:val="24"/>
          </w:rPr>
          <w:delText xml:space="preserve">a lot </w:delText>
        </w:r>
      </w:del>
      <w:ins w:id="826" w:author="Julia" w:date="2018-11-19T21:19:00Z">
        <w:r w:rsidR="005558EE">
          <w:rPr>
            <w:rFonts w:ascii="Times New Roman" w:hAnsi="Times New Roman" w:cs="Times New Roman"/>
            <w:sz w:val="24"/>
            <w:szCs w:val="24"/>
          </w:rPr>
          <w:t xml:space="preserve">much </w:t>
        </w:r>
      </w:ins>
      <w:r w:rsidRPr="00EF43CB">
        <w:rPr>
          <w:rFonts w:ascii="Times New Roman" w:hAnsi="Times New Roman" w:cs="Times New Roman"/>
          <w:sz w:val="24"/>
          <w:szCs w:val="24"/>
        </w:rPr>
        <w:t>in the fight against gun violence</w:t>
      </w:r>
      <w:ins w:id="827" w:author="Julia Houston" w:date="2018-11-19T22:24:00Z">
        <w:r w:rsidR="0064292F">
          <w:rPr>
            <w:rFonts w:ascii="Times New Roman" w:hAnsi="Times New Roman" w:cs="Times New Roman"/>
            <w:sz w:val="24"/>
            <w:szCs w:val="24"/>
          </w:rPr>
          <w:t>,</w:t>
        </w:r>
      </w:ins>
      <w:r w:rsidRPr="00EF43CB">
        <w:rPr>
          <w:rFonts w:ascii="Times New Roman" w:hAnsi="Times New Roman" w:cs="Times New Roman"/>
          <w:sz w:val="24"/>
          <w:szCs w:val="24"/>
        </w:rPr>
        <w:t xml:space="preserve"> especially in </w:t>
      </w:r>
      <w:del w:id="828" w:author="Julia Houston" w:date="2018-11-19T22:24:00Z">
        <w:r w:rsidRPr="00EF43CB" w:rsidDel="0064292F">
          <w:rPr>
            <w:rFonts w:ascii="Times New Roman" w:hAnsi="Times New Roman" w:cs="Times New Roman"/>
            <w:sz w:val="24"/>
            <w:szCs w:val="24"/>
          </w:rPr>
          <w:delText xml:space="preserve">Central </w:delText>
        </w:r>
      </w:del>
      <w:ins w:id="829" w:author="Julia Houston" w:date="2018-11-19T22:24:00Z">
        <w:r w:rsidR="0064292F">
          <w:rPr>
            <w:rFonts w:ascii="Times New Roman" w:hAnsi="Times New Roman" w:cs="Times New Roman"/>
            <w:sz w:val="24"/>
            <w:szCs w:val="24"/>
          </w:rPr>
          <w:t>c</w:t>
        </w:r>
        <w:r w:rsidR="0064292F" w:rsidRPr="00EF43CB">
          <w:rPr>
            <w:rFonts w:ascii="Times New Roman" w:hAnsi="Times New Roman" w:cs="Times New Roman"/>
            <w:sz w:val="24"/>
            <w:szCs w:val="24"/>
          </w:rPr>
          <w:t xml:space="preserve">entral </w:t>
        </w:r>
      </w:ins>
      <w:r w:rsidRPr="00EF43CB">
        <w:rPr>
          <w:rFonts w:ascii="Times New Roman" w:hAnsi="Times New Roman" w:cs="Times New Roman"/>
          <w:sz w:val="24"/>
          <w:szCs w:val="24"/>
        </w:rPr>
        <w:t xml:space="preserve">and </w:t>
      </w:r>
      <w:del w:id="830" w:author="Julia Houston" w:date="2018-11-19T22:24:00Z">
        <w:r w:rsidRPr="00EF43CB" w:rsidDel="0064292F">
          <w:rPr>
            <w:rFonts w:ascii="Times New Roman" w:hAnsi="Times New Roman" w:cs="Times New Roman"/>
            <w:sz w:val="24"/>
            <w:szCs w:val="24"/>
          </w:rPr>
          <w:delText xml:space="preserve">West </w:delText>
        </w:r>
      </w:del>
      <w:ins w:id="831" w:author="Julia Houston" w:date="2018-11-19T22:24:00Z">
        <w:r w:rsidR="0064292F">
          <w:rPr>
            <w:rFonts w:ascii="Times New Roman" w:hAnsi="Times New Roman" w:cs="Times New Roman"/>
            <w:sz w:val="24"/>
            <w:szCs w:val="24"/>
          </w:rPr>
          <w:t>w</w:t>
        </w:r>
        <w:r w:rsidR="0064292F" w:rsidRPr="00EF43CB">
          <w:rPr>
            <w:rFonts w:ascii="Times New Roman" w:hAnsi="Times New Roman" w:cs="Times New Roman"/>
            <w:sz w:val="24"/>
            <w:szCs w:val="24"/>
          </w:rPr>
          <w:t xml:space="preserve">est </w:t>
        </w:r>
      </w:ins>
      <w:r w:rsidRPr="00EF43CB">
        <w:rPr>
          <w:rFonts w:ascii="Times New Roman" w:hAnsi="Times New Roman" w:cs="Times New Roman"/>
          <w:sz w:val="24"/>
          <w:szCs w:val="24"/>
        </w:rPr>
        <w:t>African countries. It is evident that the rate of deaths and injuries as a result of gun violence is alarming and needs particular intervention. UNODA has shown some concern</w:t>
      </w:r>
      <w:r w:rsidR="00A6557C">
        <w:rPr>
          <w:rFonts w:ascii="Times New Roman" w:hAnsi="Times New Roman" w:cs="Times New Roman"/>
          <w:sz w:val="24"/>
          <w:szCs w:val="24"/>
        </w:rPr>
        <w:t>s regarding gun violence cases o</w:t>
      </w:r>
      <w:r w:rsidRPr="00EF43CB">
        <w:rPr>
          <w:rFonts w:ascii="Times New Roman" w:hAnsi="Times New Roman" w:cs="Times New Roman"/>
          <w:sz w:val="24"/>
          <w:szCs w:val="24"/>
        </w:rPr>
        <w:t xml:space="preserve">n the continent and laid </w:t>
      </w:r>
      <w:ins w:id="832" w:author="Julia Houston" w:date="2018-11-19T22:24:00Z">
        <w:r w:rsidR="0064292F">
          <w:rPr>
            <w:rFonts w:ascii="Times New Roman" w:hAnsi="Times New Roman" w:cs="Times New Roman"/>
            <w:sz w:val="24"/>
            <w:szCs w:val="24"/>
          </w:rPr>
          <w:t xml:space="preserve">out </w:t>
        </w:r>
      </w:ins>
      <w:r w:rsidRPr="00EF43CB">
        <w:rPr>
          <w:rFonts w:ascii="Times New Roman" w:hAnsi="Times New Roman" w:cs="Times New Roman"/>
          <w:sz w:val="24"/>
          <w:szCs w:val="24"/>
        </w:rPr>
        <w:t>strategies to stop gun violence, especially in central Africa.</w:t>
      </w:r>
      <w:del w:id="833" w:author="Julia" w:date="2018-11-19T21:17:00Z">
        <w:r w:rsidRPr="00EF43CB" w:rsidDel="005558EE">
          <w:rPr>
            <w:rFonts w:ascii="Times New Roman" w:hAnsi="Times New Roman" w:cs="Times New Roman"/>
            <w:sz w:val="24"/>
            <w:szCs w:val="24"/>
          </w:rPr>
          <w:delText xml:space="preserve">  </w:delText>
        </w:r>
      </w:del>
      <w:ins w:id="834" w:author="Julia" w:date="2018-11-19T21:17:00Z">
        <w:r w:rsidR="005558EE">
          <w:rPr>
            <w:rFonts w:ascii="Times New Roman" w:hAnsi="Times New Roman" w:cs="Times New Roman"/>
            <w:sz w:val="24"/>
            <w:szCs w:val="24"/>
          </w:rPr>
          <w:t xml:space="preserve"> </w:t>
        </w:r>
      </w:ins>
      <w:r w:rsidRPr="00EF43CB">
        <w:rPr>
          <w:rFonts w:ascii="Times New Roman" w:hAnsi="Times New Roman" w:cs="Times New Roman"/>
          <w:sz w:val="24"/>
          <w:szCs w:val="24"/>
        </w:rPr>
        <w:t>UNODA has provided technical support to African states affected by gun violence. The benefi</w:t>
      </w:r>
      <w:ins w:id="835" w:author="editor" w:date="2018-11-19T17:07:00Z">
        <w:r w:rsidR="003560B7">
          <w:rPr>
            <w:rFonts w:ascii="Times New Roman" w:hAnsi="Times New Roman" w:cs="Times New Roman"/>
            <w:sz w:val="24"/>
            <w:szCs w:val="24"/>
          </w:rPr>
          <w:t>ciaries</w:t>
        </w:r>
      </w:ins>
      <w:del w:id="836" w:author="editor" w:date="2018-11-19T17:07:00Z">
        <w:r w:rsidRPr="00EF43CB" w:rsidDel="003560B7">
          <w:rPr>
            <w:rFonts w:ascii="Times New Roman" w:hAnsi="Times New Roman" w:cs="Times New Roman"/>
            <w:sz w:val="24"/>
            <w:szCs w:val="24"/>
          </w:rPr>
          <w:delText>cially</w:delText>
        </w:r>
      </w:del>
      <w:r w:rsidRPr="00EF43CB">
        <w:rPr>
          <w:rFonts w:ascii="Times New Roman" w:hAnsi="Times New Roman" w:cs="Times New Roman"/>
          <w:sz w:val="24"/>
          <w:szCs w:val="24"/>
        </w:rPr>
        <w:t xml:space="preserve"> of most of the activities of UNODA include</w:t>
      </w:r>
      <w:del w:id="837" w:author="Julia Houston" w:date="2018-11-19T22:25:00Z">
        <w:r w:rsidRPr="00EF43CB" w:rsidDel="0064292F">
          <w:rPr>
            <w:rFonts w:ascii="Times New Roman" w:hAnsi="Times New Roman" w:cs="Times New Roman"/>
            <w:sz w:val="24"/>
            <w:szCs w:val="24"/>
          </w:rPr>
          <w:delText>s</w:delText>
        </w:r>
      </w:del>
      <w:r w:rsidRPr="00EF43CB">
        <w:rPr>
          <w:rFonts w:ascii="Times New Roman" w:hAnsi="Times New Roman" w:cs="Times New Roman"/>
          <w:sz w:val="24"/>
          <w:szCs w:val="24"/>
        </w:rPr>
        <w:t xml:space="preserve"> Nigeria, Chad, Niger, and Cameroon. Different workshops have been carried out in </w:t>
      </w:r>
      <w:del w:id="838" w:author="Julia Houston" w:date="2018-11-19T22:25:00Z">
        <w:r w:rsidRPr="00EF43CB" w:rsidDel="0064292F">
          <w:rPr>
            <w:rFonts w:ascii="Times New Roman" w:hAnsi="Times New Roman" w:cs="Times New Roman"/>
            <w:sz w:val="24"/>
            <w:szCs w:val="24"/>
          </w:rPr>
          <w:delText xml:space="preserve">the </w:delText>
        </w:r>
      </w:del>
      <w:r w:rsidRPr="00EF43CB">
        <w:rPr>
          <w:rFonts w:ascii="Times New Roman" w:hAnsi="Times New Roman" w:cs="Times New Roman"/>
          <w:sz w:val="24"/>
          <w:szCs w:val="24"/>
        </w:rPr>
        <w:t xml:space="preserve">west and central African countries </w:t>
      </w:r>
      <w:del w:id="839" w:author="Julia Houston" w:date="2018-11-19T22:25:00Z">
        <w:r w:rsidRPr="00EF43CB" w:rsidDel="0064292F">
          <w:rPr>
            <w:rFonts w:ascii="Times New Roman" w:hAnsi="Times New Roman" w:cs="Times New Roman"/>
            <w:sz w:val="24"/>
            <w:szCs w:val="24"/>
          </w:rPr>
          <w:delText xml:space="preserve">all of which </w:delText>
        </w:r>
      </w:del>
      <w:r w:rsidRPr="00EF43CB">
        <w:rPr>
          <w:rFonts w:ascii="Times New Roman" w:hAnsi="Times New Roman" w:cs="Times New Roman"/>
          <w:sz w:val="24"/>
          <w:szCs w:val="24"/>
        </w:rPr>
        <w:t xml:space="preserve">aimed at improving security and controlling the flow of firearms across the continent. </w:t>
      </w:r>
      <w:r w:rsidRPr="00EF43CB">
        <w:rPr>
          <w:rFonts w:ascii="Times New Roman" w:hAnsi="Times New Roman" w:cs="Times New Roman"/>
          <w:sz w:val="24"/>
          <w:szCs w:val="24"/>
        </w:rPr>
        <w:lastRenderedPageBreak/>
        <w:t xml:space="preserve">Control of the spread of guns would block </w:t>
      </w:r>
      <w:del w:id="840" w:author="editor" w:date="2018-11-19T17:08:00Z">
        <w:r w:rsidRPr="00EF43CB" w:rsidDel="0026018C">
          <w:rPr>
            <w:rFonts w:ascii="Times New Roman" w:hAnsi="Times New Roman" w:cs="Times New Roman"/>
            <w:sz w:val="24"/>
            <w:szCs w:val="24"/>
          </w:rPr>
          <w:delText xml:space="preserve">the </w:delText>
        </w:r>
      </w:del>
      <w:r w:rsidRPr="00EF43CB">
        <w:rPr>
          <w:rFonts w:ascii="Times New Roman" w:hAnsi="Times New Roman" w:cs="Times New Roman"/>
          <w:sz w:val="24"/>
          <w:szCs w:val="24"/>
        </w:rPr>
        <w:t>terrorists from acquiring the weapons</w:t>
      </w:r>
      <w:ins w:id="841" w:author="editor" w:date="2018-11-19T17:08:00Z">
        <w:r w:rsidR="0026018C">
          <w:rPr>
            <w:rFonts w:ascii="Times New Roman" w:hAnsi="Times New Roman" w:cs="Times New Roman"/>
            <w:sz w:val="24"/>
            <w:szCs w:val="24"/>
          </w:rPr>
          <w:t>.</w:t>
        </w:r>
      </w:ins>
      <w:del w:id="842" w:author="editor" w:date="2018-11-19T17:08:00Z">
        <w:r w:rsidRPr="00EF43CB" w:rsidDel="0026018C">
          <w:rPr>
            <w:rFonts w:ascii="Times New Roman" w:hAnsi="Times New Roman" w:cs="Times New Roman"/>
            <w:sz w:val="24"/>
            <w:szCs w:val="24"/>
          </w:rPr>
          <w:delText>:</w:delText>
        </w:r>
      </w:del>
      <w:r w:rsidRPr="00EF43CB">
        <w:rPr>
          <w:rFonts w:ascii="Times New Roman" w:hAnsi="Times New Roman" w:cs="Times New Roman"/>
          <w:sz w:val="24"/>
          <w:szCs w:val="24"/>
        </w:rPr>
        <w:t xml:space="preserve"> It also prevents the civilians from illegally possessing firearms and</w:t>
      </w:r>
      <w:del w:id="843" w:author="editor" w:date="2018-11-19T17:08:00Z">
        <w:r w:rsidRPr="00EF43CB" w:rsidDel="0026018C">
          <w:rPr>
            <w:rFonts w:ascii="Times New Roman" w:hAnsi="Times New Roman" w:cs="Times New Roman"/>
            <w:sz w:val="24"/>
            <w:szCs w:val="24"/>
          </w:rPr>
          <w:delText xml:space="preserve"> their</w:delText>
        </w:r>
      </w:del>
      <w:r w:rsidRPr="00EF43CB">
        <w:rPr>
          <w:rFonts w:ascii="Times New Roman" w:hAnsi="Times New Roman" w:cs="Times New Roman"/>
          <w:sz w:val="24"/>
          <w:szCs w:val="24"/>
        </w:rPr>
        <w:t xml:space="preserve"> ammunition. Through a partnership with </w:t>
      </w:r>
      <w:del w:id="844" w:author="Julia Houston" w:date="2018-11-19T22:26:00Z">
        <w:r w:rsidRPr="00EF43CB" w:rsidDel="0064292F">
          <w:rPr>
            <w:rFonts w:ascii="Times New Roman" w:hAnsi="Times New Roman" w:cs="Times New Roman"/>
            <w:sz w:val="24"/>
            <w:szCs w:val="24"/>
          </w:rPr>
          <w:delText xml:space="preserve">the </w:delText>
        </w:r>
      </w:del>
      <w:r w:rsidRPr="00EF43CB">
        <w:rPr>
          <w:rFonts w:ascii="Times New Roman" w:hAnsi="Times New Roman" w:cs="Times New Roman"/>
          <w:sz w:val="24"/>
          <w:szCs w:val="24"/>
        </w:rPr>
        <w:t>different organization</w:t>
      </w:r>
      <w:ins w:id="845" w:author="Julia Houston" w:date="2018-11-19T22:26:00Z">
        <w:r w:rsidR="0064292F">
          <w:rPr>
            <w:rFonts w:ascii="Times New Roman" w:hAnsi="Times New Roman" w:cs="Times New Roman"/>
            <w:sz w:val="24"/>
            <w:szCs w:val="24"/>
          </w:rPr>
          <w:t>s</w:t>
        </w:r>
      </w:ins>
      <w:r w:rsidRPr="00EF43CB">
        <w:rPr>
          <w:rFonts w:ascii="Times New Roman" w:hAnsi="Times New Roman" w:cs="Times New Roman"/>
          <w:sz w:val="24"/>
          <w:szCs w:val="24"/>
        </w:rPr>
        <w:t xml:space="preserve">, UNODA has delivered </w:t>
      </w:r>
      <w:del w:id="846" w:author="Julia Houston" w:date="2018-11-19T22:26:00Z">
        <w:r w:rsidRPr="00EF43CB" w:rsidDel="0064292F">
          <w:rPr>
            <w:rFonts w:ascii="Times New Roman" w:hAnsi="Times New Roman" w:cs="Times New Roman"/>
            <w:sz w:val="24"/>
            <w:szCs w:val="24"/>
          </w:rPr>
          <w:delText xml:space="preserve">skills </w:delText>
        </w:r>
      </w:del>
      <w:ins w:id="847" w:author="Julia Houston" w:date="2018-11-19T22:26:00Z">
        <w:r w:rsidR="0064292F">
          <w:rPr>
            <w:rFonts w:ascii="Times New Roman" w:hAnsi="Times New Roman" w:cs="Times New Roman"/>
            <w:sz w:val="24"/>
            <w:szCs w:val="24"/>
          </w:rPr>
          <w:t>training</w:t>
        </w:r>
        <w:r w:rsidR="0064292F" w:rsidRPr="00EF43CB">
          <w:rPr>
            <w:rFonts w:ascii="Times New Roman" w:hAnsi="Times New Roman" w:cs="Times New Roman"/>
            <w:sz w:val="24"/>
            <w:szCs w:val="24"/>
          </w:rPr>
          <w:t xml:space="preserve"> </w:t>
        </w:r>
      </w:ins>
      <w:r w:rsidRPr="00EF43CB">
        <w:rPr>
          <w:rFonts w:ascii="Times New Roman" w:hAnsi="Times New Roman" w:cs="Times New Roman"/>
          <w:sz w:val="24"/>
          <w:szCs w:val="24"/>
        </w:rPr>
        <w:t>to fight terrorism and gun violence.</w:t>
      </w:r>
      <w:del w:id="848" w:author="Julia" w:date="2018-11-19T21:17:00Z">
        <w:r w:rsidRPr="00EF43CB" w:rsidDel="005558EE">
          <w:rPr>
            <w:rFonts w:ascii="Times New Roman" w:hAnsi="Times New Roman" w:cs="Times New Roman"/>
            <w:sz w:val="24"/>
            <w:szCs w:val="24"/>
          </w:rPr>
          <w:delText xml:space="preserve">  </w:delText>
        </w:r>
      </w:del>
      <w:ins w:id="849" w:author="Julia" w:date="2018-11-19T21:17:00Z">
        <w:r w:rsidR="005558EE">
          <w:rPr>
            <w:rFonts w:ascii="Times New Roman" w:hAnsi="Times New Roman" w:cs="Times New Roman"/>
            <w:sz w:val="24"/>
            <w:szCs w:val="24"/>
          </w:rPr>
          <w:t xml:space="preserve"> </w:t>
        </w:r>
      </w:ins>
      <w:del w:id="850" w:author="Julia Houston" w:date="2018-11-19T22:26:00Z">
        <w:r w:rsidRPr="00EF43CB" w:rsidDel="0064292F">
          <w:rPr>
            <w:rFonts w:ascii="Times New Roman" w:hAnsi="Times New Roman" w:cs="Times New Roman"/>
            <w:sz w:val="24"/>
            <w:szCs w:val="24"/>
          </w:rPr>
          <w:delText>Despite the steps taken in the fight against gun violence</w:delText>
        </w:r>
      </w:del>
      <w:ins w:id="851" w:author="Julia Houston" w:date="2018-11-19T22:26:00Z">
        <w:r w:rsidR="0064292F">
          <w:rPr>
            <w:rFonts w:ascii="Times New Roman" w:hAnsi="Times New Roman" w:cs="Times New Roman"/>
            <w:sz w:val="24"/>
            <w:szCs w:val="24"/>
          </w:rPr>
          <w:t>However</w:t>
        </w:r>
      </w:ins>
      <w:r w:rsidRPr="00EF43CB">
        <w:rPr>
          <w:rFonts w:ascii="Times New Roman" w:hAnsi="Times New Roman" w:cs="Times New Roman"/>
          <w:sz w:val="24"/>
          <w:szCs w:val="24"/>
        </w:rPr>
        <w:t xml:space="preserve">, the UN has failed in different </w:t>
      </w:r>
      <w:del w:id="852" w:author="Julia Houston" w:date="2018-11-19T22:26:00Z">
        <w:r w:rsidRPr="00EF43CB" w:rsidDel="0064292F">
          <w:rPr>
            <w:rFonts w:ascii="Times New Roman" w:hAnsi="Times New Roman" w:cs="Times New Roman"/>
            <w:sz w:val="24"/>
            <w:szCs w:val="24"/>
          </w:rPr>
          <w:delText>sectors</w:delText>
        </w:r>
      </w:del>
      <w:ins w:id="853" w:author="Julia Houston" w:date="2018-11-19T22:26:00Z">
        <w:r w:rsidR="0064292F">
          <w:rPr>
            <w:rFonts w:ascii="Times New Roman" w:hAnsi="Times New Roman" w:cs="Times New Roman"/>
            <w:sz w:val="24"/>
            <w:szCs w:val="24"/>
          </w:rPr>
          <w:t>areas</w:t>
        </w:r>
      </w:ins>
      <w:ins w:id="854" w:author="editor" w:date="2018-11-19T17:09:00Z">
        <w:r w:rsidR="0026018C">
          <w:rPr>
            <w:rFonts w:ascii="Times New Roman" w:hAnsi="Times New Roman" w:cs="Times New Roman"/>
            <w:sz w:val="24"/>
            <w:szCs w:val="24"/>
          </w:rPr>
          <w:t>.</w:t>
        </w:r>
      </w:ins>
      <w:del w:id="855" w:author="editor" w:date="2018-11-19T17:09:00Z">
        <w:r w:rsidRPr="00EF43CB" w:rsidDel="0026018C">
          <w:rPr>
            <w:rFonts w:ascii="Times New Roman" w:hAnsi="Times New Roman" w:cs="Times New Roman"/>
            <w:sz w:val="24"/>
            <w:szCs w:val="24"/>
          </w:rPr>
          <w:delText>:</w:delText>
        </w:r>
      </w:del>
      <w:r w:rsidRPr="00EF43CB">
        <w:rPr>
          <w:rFonts w:ascii="Times New Roman" w:hAnsi="Times New Roman" w:cs="Times New Roman"/>
          <w:sz w:val="24"/>
          <w:szCs w:val="24"/>
        </w:rPr>
        <w:t xml:space="preserve"> South Africa is among the </w:t>
      </w:r>
      <w:del w:id="856" w:author="Julia Houston" w:date="2018-11-19T22:26:00Z">
        <w:r w:rsidRPr="00EF43CB" w:rsidDel="0064292F">
          <w:rPr>
            <w:rFonts w:ascii="Times New Roman" w:hAnsi="Times New Roman" w:cs="Times New Roman"/>
            <w:sz w:val="24"/>
            <w:szCs w:val="24"/>
          </w:rPr>
          <w:delText xml:space="preserve">first </w:delText>
        </w:r>
      </w:del>
      <w:ins w:id="857" w:author="Julia Houston" w:date="2018-11-19T22:26:00Z">
        <w:r w:rsidR="0064292F">
          <w:rPr>
            <w:rFonts w:ascii="Times New Roman" w:hAnsi="Times New Roman" w:cs="Times New Roman"/>
            <w:sz w:val="24"/>
            <w:szCs w:val="24"/>
          </w:rPr>
          <w:t>top-</w:t>
        </w:r>
      </w:ins>
      <w:r w:rsidRPr="00EF43CB">
        <w:rPr>
          <w:rFonts w:ascii="Times New Roman" w:hAnsi="Times New Roman" w:cs="Times New Roman"/>
          <w:sz w:val="24"/>
          <w:szCs w:val="24"/>
        </w:rPr>
        <w:t xml:space="preserve">ranked countries </w:t>
      </w:r>
      <w:del w:id="858" w:author="Julia Houston" w:date="2018-11-19T22:26:00Z">
        <w:r w:rsidRPr="00EF43CB" w:rsidDel="0064292F">
          <w:rPr>
            <w:rFonts w:ascii="Times New Roman" w:hAnsi="Times New Roman" w:cs="Times New Roman"/>
            <w:sz w:val="24"/>
            <w:szCs w:val="24"/>
          </w:rPr>
          <w:delText xml:space="preserve">as </w:delText>
        </w:r>
      </w:del>
      <w:ins w:id="859" w:author="Julia Houston" w:date="2018-11-19T22:26:00Z">
        <w:r w:rsidR="0064292F">
          <w:rPr>
            <w:rFonts w:ascii="Times New Roman" w:hAnsi="Times New Roman" w:cs="Times New Roman"/>
            <w:sz w:val="24"/>
            <w:szCs w:val="24"/>
          </w:rPr>
          <w:t xml:space="preserve">in </w:t>
        </w:r>
      </w:ins>
      <w:del w:id="860" w:author="Julia Houston" w:date="2018-11-19T22:26:00Z">
        <w:r w:rsidRPr="00EF43CB" w:rsidDel="0064292F">
          <w:rPr>
            <w:rFonts w:ascii="Times New Roman" w:hAnsi="Times New Roman" w:cs="Times New Roman"/>
            <w:sz w:val="24"/>
            <w:szCs w:val="24"/>
          </w:rPr>
          <w:delText xml:space="preserve">far as </w:delText>
        </w:r>
      </w:del>
      <w:r w:rsidRPr="00EF43CB">
        <w:rPr>
          <w:rFonts w:ascii="Times New Roman" w:hAnsi="Times New Roman" w:cs="Times New Roman"/>
          <w:sz w:val="24"/>
          <w:szCs w:val="24"/>
        </w:rPr>
        <w:t>gun violence</w:t>
      </w:r>
      <w:del w:id="861" w:author="Julia Houston" w:date="2018-11-19T22:26:00Z">
        <w:r w:rsidRPr="00EF43CB" w:rsidDel="0064292F">
          <w:rPr>
            <w:rFonts w:ascii="Times New Roman" w:hAnsi="Times New Roman" w:cs="Times New Roman"/>
            <w:sz w:val="24"/>
            <w:szCs w:val="24"/>
          </w:rPr>
          <w:delText xml:space="preserve"> is concerned</w:delText>
        </w:r>
      </w:del>
      <w:r w:rsidRPr="00EF43CB">
        <w:rPr>
          <w:rFonts w:ascii="Times New Roman" w:hAnsi="Times New Roman" w:cs="Times New Roman"/>
          <w:sz w:val="24"/>
          <w:szCs w:val="24"/>
        </w:rPr>
        <w:t>. UNODA has failed in solving the problem by</w:t>
      </w:r>
      <w:ins w:id="862" w:author="editor" w:date="2018-11-19T17:09:00Z">
        <w:r w:rsidR="00A07113">
          <w:rPr>
            <w:rFonts w:ascii="Times New Roman" w:hAnsi="Times New Roman" w:cs="Times New Roman"/>
            <w:sz w:val="24"/>
            <w:szCs w:val="24"/>
          </w:rPr>
          <w:t xml:space="preserve"> not</w:t>
        </w:r>
      </w:ins>
      <w:r w:rsidRPr="00EF43CB">
        <w:rPr>
          <w:rFonts w:ascii="Times New Roman" w:hAnsi="Times New Roman" w:cs="Times New Roman"/>
          <w:sz w:val="24"/>
          <w:szCs w:val="24"/>
        </w:rPr>
        <w:t xml:space="preserve"> addressing the primary cause</w:t>
      </w:r>
      <w:ins w:id="863" w:author="editor" w:date="2018-11-19T17:09:00Z">
        <w:r w:rsidR="00A07113">
          <w:rPr>
            <w:rFonts w:ascii="Times New Roman" w:hAnsi="Times New Roman" w:cs="Times New Roman"/>
            <w:sz w:val="24"/>
            <w:szCs w:val="24"/>
          </w:rPr>
          <w:t>s</w:t>
        </w:r>
      </w:ins>
      <w:r w:rsidRPr="00EF43CB">
        <w:rPr>
          <w:rFonts w:ascii="Times New Roman" w:hAnsi="Times New Roman" w:cs="Times New Roman"/>
          <w:sz w:val="24"/>
          <w:szCs w:val="24"/>
        </w:rPr>
        <w:t xml:space="preserve"> </w:t>
      </w:r>
      <w:del w:id="864" w:author="Julia Houston" w:date="2018-11-19T22:26:00Z">
        <w:r w:rsidRPr="00EF43CB" w:rsidDel="0064292F">
          <w:rPr>
            <w:rFonts w:ascii="Times New Roman" w:hAnsi="Times New Roman" w:cs="Times New Roman"/>
            <w:sz w:val="24"/>
            <w:szCs w:val="24"/>
          </w:rPr>
          <w:delText xml:space="preserve">which is </w:delText>
        </w:r>
      </w:del>
      <w:ins w:id="865" w:author="editor" w:date="2018-11-19T17:10:00Z">
        <w:del w:id="866" w:author="Julia Houston" w:date="2018-11-19T22:26:00Z">
          <w:r w:rsidR="00A07113" w:rsidDel="0064292F">
            <w:rPr>
              <w:rFonts w:ascii="Times New Roman" w:hAnsi="Times New Roman" w:cs="Times New Roman"/>
              <w:sz w:val="24"/>
              <w:szCs w:val="24"/>
            </w:rPr>
            <w:delText>are</w:delText>
          </w:r>
          <w:r w:rsidR="00A07113" w:rsidRPr="00EF43CB" w:rsidDel="0064292F">
            <w:rPr>
              <w:rFonts w:ascii="Times New Roman" w:hAnsi="Times New Roman" w:cs="Times New Roman"/>
              <w:sz w:val="24"/>
              <w:szCs w:val="24"/>
            </w:rPr>
            <w:delText xml:space="preserve"> </w:delText>
          </w:r>
        </w:del>
      </w:ins>
      <w:ins w:id="867" w:author="Julia Houston" w:date="2018-11-19T22:26:00Z">
        <w:r w:rsidR="0064292F">
          <w:rPr>
            <w:rFonts w:ascii="Times New Roman" w:hAnsi="Times New Roman" w:cs="Times New Roman"/>
            <w:sz w:val="24"/>
            <w:szCs w:val="24"/>
          </w:rPr>
          <w:t xml:space="preserve">of </w:t>
        </w:r>
      </w:ins>
      <w:r w:rsidRPr="00EF43CB">
        <w:rPr>
          <w:rFonts w:ascii="Times New Roman" w:hAnsi="Times New Roman" w:cs="Times New Roman"/>
          <w:sz w:val="24"/>
          <w:szCs w:val="24"/>
        </w:rPr>
        <w:t>poverty and unemployment. Rebel groups like Boko Haram are still powerful, and the civilians are always at risk of attack</w:t>
      </w:r>
      <w:del w:id="868" w:author="Julia Houston" w:date="2018-11-19T22:27:00Z">
        <w:r w:rsidRPr="00EF43CB" w:rsidDel="0064292F">
          <w:rPr>
            <w:rFonts w:ascii="Times New Roman" w:hAnsi="Times New Roman" w:cs="Times New Roman"/>
            <w:sz w:val="24"/>
            <w:szCs w:val="24"/>
          </w:rPr>
          <w:delText>s</w:delText>
        </w:r>
      </w:del>
      <w:r w:rsidRPr="00EF43CB">
        <w:rPr>
          <w:rFonts w:ascii="Times New Roman" w:hAnsi="Times New Roman" w:cs="Times New Roman"/>
          <w:sz w:val="24"/>
          <w:szCs w:val="24"/>
        </w:rPr>
        <w:t>. UNODA needs to identify the causes of gun violence and deal with them accordingly.</w:t>
      </w:r>
    </w:p>
    <w:p w14:paraId="2DE4B1B0" w14:textId="7B7AC79E" w:rsidR="00EF43CB" w:rsidRDefault="00F31638">
      <w:pPr>
        <w:spacing w:after="0" w:line="480" w:lineRule="auto"/>
        <w:ind w:firstLine="720"/>
        <w:rPr>
          <w:rFonts w:ascii="Times New Roman" w:hAnsi="Times New Roman" w:cs="Times New Roman"/>
          <w:sz w:val="24"/>
          <w:szCs w:val="24"/>
        </w:rPr>
        <w:pPrChange w:id="869" w:author="Julia" w:date="2018-11-19T20:52:00Z">
          <w:pPr>
            <w:spacing w:line="480" w:lineRule="auto"/>
            <w:ind w:firstLine="720"/>
          </w:pPr>
        </w:pPrChange>
      </w:pPr>
      <w:del w:id="870" w:author="Julia Houston" w:date="2018-11-19T22:27:00Z">
        <w:r w:rsidDel="0064292F">
          <w:rPr>
            <w:rFonts w:ascii="Times New Roman" w:hAnsi="Times New Roman" w:cs="Times New Roman"/>
            <w:sz w:val="24"/>
            <w:szCs w:val="24"/>
          </w:rPr>
          <w:delText xml:space="preserve">The </w:delText>
        </w:r>
      </w:del>
      <w:r>
        <w:rPr>
          <w:rFonts w:ascii="Times New Roman" w:hAnsi="Times New Roman" w:cs="Times New Roman"/>
          <w:sz w:val="24"/>
          <w:szCs w:val="24"/>
        </w:rPr>
        <w:t xml:space="preserve">UNODA’s policy of gun disarmament has not achieved substantive success in South Sudan and Nigeria due to </w:t>
      </w:r>
      <w:ins w:id="871" w:author="editor" w:date="2018-11-19T17:11:00Z">
        <w:r w:rsidR="00A07113" w:rsidRPr="00EF43CB">
          <w:rPr>
            <w:rFonts w:ascii="Times New Roman" w:hAnsi="Times New Roman" w:cs="Times New Roman"/>
            <w:sz w:val="24"/>
            <w:szCs w:val="24"/>
          </w:rPr>
          <w:t xml:space="preserve">the </w:t>
        </w:r>
      </w:ins>
      <w:r>
        <w:rPr>
          <w:rFonts w:ascii="Times New Roman" w:hAnsi="Times New Roman" w:cs="Times New Roman"/>
          <w:sz w:val="24"/>
          <w:szCs w:val="24"/>
        </w:rPr>
        <w:t xml:space="preserve">communities’ non-involvement. Opposing rebel groups </w:t>
      </w:r>
      <w:del w:id="872" w:author="editor" w:date="2018-11-19T17:12:00Z">
        <w:r w:rsidDel="00A07113">
          <w:rPr>
            <w:rFonts w:ascii="Times New Roman" w:hAnsi="Times New Roman" w:cs="Times New Roman"/>
            <w:sz w:val="24"/>
            <w:szCs w:val="24"/>
          </w:rPr>
          <w:delText xml:space="preserve">in groups </w:delText>
        </w:r>
      </w:del>
      <w:r>
        <w:rPr>
          <w:rFonts w:ascii="Times New Roman" w:hAnsi="Times New Roman" w:cs="Times New Roman"/>
          <w:sz w:val="24"/>
          <w:szCs w:val="24"/>
        </w:rPr>
        <w:t xml:space="preserve">continue to thrive and fuel civil conflicts in South Sudan as </w:t>
      </w:r>
      <w:ins w:id="873" w:author="editor" w:date="2018-11-19T17:12:00Z">
        <w:r w:rsidR="00A07113" w:rsidRPr="00EF43CB">
          <w:rPr>
            <w:rFonts w:ascii="Times New Roman" w:hAnsi="Times New Roman" w:cs="Times New Roman"/>
            <w:sz w:val="24"/>
            <w:szCs w:val="24"/>
          </w:rPr>
          <w:t xml:space="preserve">the </w:t>
        </w:r>
      </w:ins>
      <w:r>
        <w:rPr>
          <w:rFonts w:ascii="Times New Roman" w:hAnsi="Times New Roman" w:cs="Times New Roman"/>
          <w:sz w:val="24"/>
          <w:szCs w:val="24"/>
        </w:rPr>
        <w:t xml:space="preserve">communities involved are not involved </w:t>
      </w:r>
      <w:r w:rsidR="00A33125">
        <w:rPr>
          <w:rFonts w:ascii="Times New Roman" w:hAnsi="Times New Roman" w:cs="Times New Roman"/>
          <w:sz w:val="24"/>
          <w:szCs w:val="24"/>
        </w:rPr>
        <w:t xml:space="preserve">in </w:t>
      </w:r>
      <w:r>
        <w:rPr>
          <w:rFonts w:ascii="Times New Roman" w:hAnsi="Times New Roman" w:cs="Times New Roman"/>
          <w:sz w:val="24"/>
          <w:szCs w:val="24"/>
        </w:rPr>
        <w:t xml:space="preserve">disarmament procedures. Rival </w:t>
      </w:r>
      <w:del w:id="874" w:author="Julia Houston" w:date="2018-11-19T22:27:00Z">
        <w:r w:rsidDel="0064292F">
          <w:rPr>
            <w:rFonts w:ascii="Times New Roman" w:hAnsi="Times New Roman" w:cs="Times New Roman"/>
            <w:sz w:val="24"/>
            <w:szCs w:val="24"/>
          </w:rPr>
          <w:delText xml:space="preserve">communities </w:delText>
        </w:r>
      </w:del>
      <w:ins w:id="875" w:author="Julia Houston" w:date="2018-11-19T22:27:00Z">
        <w:r w:rsidR="0064292F">
          <w:rPr>
            <w:rFonts w:ascii="Times New Roman" w:hAnsi="Times New Roman" w:cs="Times New Roman"/>
            <w:sz w:val="24"/>
            <w:szCs w:val="24"/>
          </w:rPr>
          <w:t>communit</w:t>
        </w:r>
        <w:r w:rsidR="0064292F">
          <w:rPr>
            <w:rFonts w:ascii="Times New Roman" w:hAnsi="Times New Roman" w:cs="Times New Roman"/>
            <w:sz w:val="24"/>
            <w:szCs w:val="24"/>
          </w:rPr>
          <w:t>y</w:t>
        </w:r>
        <w:r w:rsidR="0064292F">
          <w:rPr>
            <w:rFonts w:ascii="Times New Roman" w:hAnsi="Times New Roman" w:cs="Times New Roman"/>
            <w:sz w:val="24"/>
            <w:szCs w:val="24"/>
          </w:rPr>
          <w:t xml:space="preserve"> </w:t>
        </w:r>
      </w:ins>
      <w:del w:id="876" w:author="Julia Houston" w:date="2018-11-19T22:27:00Z">
        <w:r w:rsidDel="0064292F">
          <w:rPr>
            <w:rFonts w:ascii="Times New Roman" w:hAnsi="Times New Roman" w:cs="Times New Roman"/>
            <w:sz w:val="24"/>
            <w:szCs w:val="24"/>
          </w:rPr>
          <w:delText>’</w:delText>
        </w:r>
      </w:del>
      <w:r>
        <w:rPr>
          <w:rFonts w:ascii="Times New Roman" w:hAnsi="Times New Roman" w:cs="Times New Roman"/>
          <w:sz w:val="24"/>
          <w:szCs w:val="24"/>
        </w:rPr>
        <w:t xml:space="preserve">militias continue to use and distribute illegal guns and other </w:t>
      </w:r>
      <w:del w:id="877" w:author="Julia Houston" w:date="2018-11-19T22:27:00Z">
        <w:r w:rsidDel="0064292F">
          <w:rPr>
            <w:rFonts w:ascii="Times New Roman" w:hAnsi="Times New Roman" w:cs="Times New Roman"/>
            <w:sz w:val="24"/>
            <w:szCs w:val="24"/>
          </w:rPr>
          <w:delText xml:space="preserve">light </w:delText>
        </w:r>
      </w:del>
      <w:r>
        <w:rPr>
          <w:rFonts w:ascii="Times New Roman" w:hAnsi="Times New Roman" w:cs="Times New Roman"/>
          <w:sz w:val="24"/>
          <w:szCs w:val="24"/>
        </w:rPr>
        <w:t xml:space="preserve">weapons such as grenades and </w:t>
      </w:r>
      <w:del w:id="878" w:author="Julia Houston" w:date="2018-11-19T22:27:00Z">
        <w:r w:rsidDel="0064292F">
          <w:rPr>
            <w:rFonts w:ascii="Times New Roman" w:hAnsi="Times New Roman" w:cs="Times New Roman"/>
            <w:sz w:val="24"/>
            <w:szCs w:val="24"/>
          </w:rPr>
          <w:delText xml:space="preserve">earth </w:delText>
        </w:r>
      </w:del>
      <w:r>
        <w:rPr>
          <w:rFonts w:ascii="Times New Roman" w:hAnsi="Times New Roman" w:cs="Times New Roman"/>
          <w:sz w:val="24"/>
          <w:szCs w:val="24"/>
        </w:rPr>
        <w:t>mines despite the efforts of UNODA to stop weapons proliferation. The body should formulate</w:t>
      </w:r>
      <w:r w:rsidR="00252F2F">
        <w:rPr>
          <w:rFonts w:ascii="Times New Roman" w:hAnsi="Times New Roman" w:cs="Times New Roman"/>
          <w:sz w:val="24"/>
          <w:szCs w:val="24"/>
        </w:rPr>
        <w:t xml:space="preserve"> a</w:t>
      </w:r>
      <w:r>
        <w:rPr>
          <w:rFonts w:ascii="Times New Roman" w:hAnsi="Times New Roman" w:cs="Times New Roman"/>
          <w:sz w:val="24"/>
          <w:szCs w:val="24"/>
        </w:rPr>
        <w:t xml:space="preserve"> community-based disarmament procedure by working with the South Sudan government and the rival communities</w:t>
      </w:r>
      <w:ins w:id="879" w:author="editor" w:date="2018-11-19T17:13:00Z">
        <w:r w:rsidR="00A07113">
          <w:rPr>
            <w:rFonts w:ascii="Times New Roman" w:hAnsi="Times New Roman" w:cs="Times New Roman"/>
            <w:sz w:val="24"/>
            <w:szCs w:val="24"/>
          </w:rPr>
          <w:t>’</w:t>
        </w:r>
      </w:ins>
      <w:r>
        <w:rPr>
          <w:rFonts w:ascii="Times New Roman" w:hAnsi="Times New Roman" w:cs="Times New Roman"/>
          <w:sz w:val="24"/>
          <w:szCs w:val="24"/>
        </w:rPr>
        <w:t xml:space="preserve"> leaders. Such cooperation should be maintained from the policy formulation stage </w:t>
      </w:r>
      <w:del w:id="880" w:author="Julia Houston" w:date="2018-11-19T22:27:00Z">
        <w:r w:rsidDel="0064292F">
          <w:rPr>
            <w:rFonts w:ascii="Times New Roman" w:hAnsi="Times New Roman" w:cs="Times New Roman"/>
            <w:sz w:val="24"/>
            <w:szCs w:val="24"/>
          </w:rPr>
          <w:delText xml:space="preserve">and up </w:delText>
        </w:r>
      </w:del>
      <w:r>
        <w:rPr>
          <w:rFonts w:ascii="Times New Roman" w:hAnsi="Times New Roman" w:cs="Times New Roman"/>
          <w:sz w:val="24"/>
          <w:szCs w:val="24"/>
        </w:rPr>
        <w:t>to the implementation stage</w:t>
      </w:r>
      <w:del w:id="881" w:author="Julia Houston" w:date="2018-11-19T22:27:00Z">
        <w:r w:rsidDel="0064292F">
          <w:rPr>
            <w:rFonts w:ascii="Times New Roman" w:hAnsi="Times New Roman" w:cs="Times New Roman"/>
            <w:sz w:val="24"/>
            <w:szCs w:val="24"/>
          </w:rPr>
          <w:delText>s</w:delText>
        </w:r>
      </w:del>
      <w:r>
        <w:rPr>
          <w:rFonts w:ascii="Times New Roman" w:hAnsi="Times New Roman" w:cs="Times New Roman"/>
          <w:sz w:val="24"/>
          <w:szCs w:val="24"/>
        </w:rPr>
        <w:t xml:space="preserve"> to make each community feel safe during the disarmament.</w:t>
      </w:r>
      <w:del w:id="882" w:author="Julia" w:date="2018-11-19T21:17:00Z">
        <w:r w:rsidDel="005558EE">
          <w:rPr>
            <w:rFonts w:ascii="Times New Roman" w:hAnsi="Times New Roman" w:cs="Times New Roman"/>
            <w:sz w:val="24"/>
            <w:szCs w:val="24"/>
          </w:rPr>
          <w:delText xml:space="preserve">  </w:delText>
        </w:r>
      </w:del>
      <w:ins w:id="883" w:author="Julia" w:date="2018-11-19T21:17:00Z">
        <w:r w:rsidR="005558EE">
          <w:rPr>
            <w:rFonts w:ascii="Times New Roman" w:hAnsi="Times New Roman" w:cs="Times New Roman"/>
            <w:sz w:val="24"/>
            <w:szCs w:val="24"/>
          </w:rPr>
          <w:t xml:space="preserve"> </w:t>
        </w:r>
      </w:ins>
    </w:p>
    <w:p w14:paraId="398187FA" w14:textId="44D2AD37" w:rsidR="000040F5" w:rsidRPr="00EF43CB" w:rsidRDefault="000040F5">
      <w:pPr>
        <w:spacing w:after="0" w:line="480" w:lineRule="auto"/>
        <w:ind w:firstLine="720"/>
        <w:rPr>
          <w:rFonts w:ascii="Times New Roman" w:hAnsi="Times New Roman" w:cs="Times New Roman"/>
          <w:sz w:val="24"/>
          <w:szCs w:val="24"/>
        </w:rPr>
        <w:pPrChange w:id="884" w:author="Julia" w:date="2018-11-19T20:52:00Z">
          <w:pPr>
            <w:spacing w:line="480" w:lineRule="auto"/>
            <w:ind w:firstLine="720"/>
          </w:pPr>
        </w:pPrChange>
      </w:pPr>
      <w:del w:id="885" w:author="Julia Houston" w:date="2018-11-19T22:28:00Z">
        <w:r w:rsidDel="0064292F">
          <w:rPr>
            <w:rFonts w:ascii="Times New Roman" w:hAnsi="Times New Roman" w:cs="Times New Roman"/>
            <w:sz w:val="24"/>
            <w:szCs w:val="24"/>
          </w:rPr>
          <w:delText>In South Africa, t</w:delText>
        </w:r>
      </w:del>
      <w:ins w:id="886" w:author="Julia Houston" w:date="2018-11-19T22:28:00Z">
        <w:r w:rsidR="0064292F">
          <w:rPr>
            <w:rFonts w:ascii="Times New Roman" w:hAnsi="Times New Roman" w:cs="Times New Roman"/>
            <w:sz w:val="24"/>
            <w:szCs w:val="24"/>
          </w:rPr>
          <w:t>T</w:t>
        </w:r>
      </w:ins>
      <w:r>
        <w:rPr>
          <w:rFonts w:ascii="Times New Roman" w:hAnsi="Times New Roman" w:cs="Times New Roman"/>
          <w:sz w:val="24"/>
          <w:szCs w:val="24"/>
        </w:rPr>
        <w:t>he body’s failure may be attributed to its failure to incorporate the emerging trends in gun ownership laws enforced in South Africa. The failure</w:t>
      </w:r>
      <w:ins w:id="887" w:author="editor" w:date="2018-11-19T17:25:00Z">
        <w:r w:rsidR="00443A05">
          <w:rPr>
            <w:rFonts w:ascii="Times New Roman" w:hAnsi="Times New Roman" w:cs="Times New Roman"/>
            <w:sz w:val="24"/>
            <w:szCs w:val="24"/>
          </w:rPr>
          <w:t xml:space="preserve"> to</w:t>
        </w:r>
      </w:ins>
      <w:r>
        <w:rPr>
          <w:rFonts w:ascii="Times New Roman" w:hAnsi="Times New Roman" w:cs="Times New Roman"/>
          <w:sz w:val="24"/>
          <w:szCs w:val="24"/>
        </w:rPr>
        <w:t xml:space="preserve"> develop and maintain a reliable database of gun ownership and</w:t>
      </w:r>
      <w:ins w:id="888" w:author="editor" w:date="2018-11-19T17:25:00Z">
        <w:r w:rsidR="00443A05" w:rsidRPr="00EF43CB">
          <w:rPr>
            <w:rFonts w:ascii="Times New Roman" w:hAnsi="Times New Roman" w:cs="Times New Roman"/>
            <w:sz w:val="24"/>
            <w:szCs w:val="24"/>
          </w:rPr>
          <w:t xml:space="preserve"> the</w:t>
        </w:r>
      </w:ins>
      <w:r>
        <w:rPr>
          <w:rFonts w:ascii="Times New Roman" w:hAnsi="Times New Roman" w:cs="Times New Roman"/>
          <w:sz w:val="24"/>
          <w:szCs w:val="24"/>
        </w:rPr>
        <w:t xml:space="preserve"> black </w:t>
      </w:r>
      <w:del w:id="889" w:author="Julia Houston" w:date="2018-11-19T22:28:00Z">
        <w:r w:rsidDel="0064292F">
          <w:rPr>
            <w:rFonts w:ascii="Times New Roman" w:hAnsi="Times New Roman" w:cs="Times New Roman"/>
            <w:sz w:val="24"/>
            <w:szCs w:val="24"/>
          </w:rPr>
          <w:delText xml:space="preserve">market </w:delText>
        </w:r>
      </w:del>
      <w:r>
        <w:rPr>
          <w:rFonts w:ascii="Times New Roman" w:hAnsi="Times New Roman" w:cs="Times New Roman"/>
          <w:sz w:val="24"/>
          <w:szCs w:val="24"/>
        </w:rPr>
        <w:t>gun markets make UNODA</w:t>
      </w:r>
      <w:ins w:id="890" w:author="Julia Houston" w:date="2018-11-19T22:28:00Z">
        <w:r w:rsidR="0064292F">
          <w:rPr>
            <w:rFonts w:ascii="Times New Roman" w:hAnsi="Times New Roman" w:cs="Times New Roman"/>
            <w:sz w:val="24"/>
            <w:szCs w:val="24"/>
          </w:rPr>
          <w:t>’s</w:t>
        </w:r>
      </w:ins>
      <w:r>
        <w:rPr>
          <w:rFonts w:ascii="Times New Roman" w:hAnsi="Times New Roman" w:cs="Times New Roman"/>
          <w:sz w:val="24"/>
          <w:szCs w:val="24"/>
        </w:rPr>
        <w:t xml:space="preserve"> </w:t>
      </w:r>
      <w:del w:id="891" w:author="Julia Houston" w:date="2018-11-19T22:28:00Z">
        <w:r w:rsidDel="0064292F">
          <w:rPr>
            <w:rFonts w:ascii="Times New Roman" w:hAnsi="Times New Roman" w:cs="Times New Roman"/>
            <w:sz w:val="24"/>
            <w:szCs w:val="24"/>
          </w:rPr>
          <w:delText xml:space="preserve">responsibilities </w:delText>
        </w:r>
      </w:del>
      <w:ins w:id="892" w:author="Julia Houston" w:date="2018-11-19T22:28:00Z">
        <w:r w:rsidR="0064292F">
          <w:rPr>
            <w:rFonts w:ascii="Times New Roman" w:hAnsi="Times New Roman" w:cs="Times New Roman"/>
            <w:sz w:val="24"/>
            <w:szCs w:val="24"/>
          </w:rPr>
          <w:t xml:space="preserve">goals </w:t>
        </w:r>
      </w:ins>
      <w:r>
        <w:rPr>
          <w:rFonts w:ascii="Times New Roman" w:hAnsi="Times New Roman" w:cs="Times New Roman"/>
          <w:sz w:val="24"/>
          <w:szCs w:val="24"/>
        </w:rPr>
        <w:t>hard to achieve. The body relies on data provided by the government and non</w:t>
      </w:r>
      <w:ins w:id="893" w:author="editor" w:date="2018-11-19T17:25:00Z">
        <w:r w:rsidR="00443A05">
          <w:rPr>
            <w:rFonts w:ascii="Times New Roman" w:hAnsi="Times New Roman" w:cs="Times New Roman"/>
            <w:sz w:val="24"/>
            <w:szCs w:val="24"/>
          </w:rPr>
          <w:t>-</w:t>
        </w:r>
      </w:ins>
      <w:r>
        <w:rPr>
          <w:rFonts w:ascii="Times New Roman" w:hAnsi="Times New Roman" w:cs="Times New Roman"/>
          <w:sz w:val="24"/>
          <w:szCs w:val="24"/>
        </w:rPr>
        <w:t>governmental organizations to develop</w:t>
      </w:r>
      <w:ins w:id="894" w:author="editor" w:date="2018-11-19T17:26:00Z">
        <w:r w:rsidR="00443A05">
          <w:rPr>
            <w:rFonts w:ascii="Times New Roman" w:hAnsi="Times New Roman" w:cs="Times New Roman"/>
            <w:sz w:val="24"/>
            <w:szCs w:val="24"/>
          </w:rPr>
          <w:t xml:space="preserve"> </w:t>
        </w:r>
      </w:ins>
      <w:del w:id="895" w:author="editor" w:date="2018-11-19T17:26:00Z">
        <w:r w:rsidDel="00443A05">
          <w:rPr>
            <w:rFonts w:ascii="Times New Roman" w:hAnsi="Times New Roman" w:cs="Times New Roman"/>
            <w:sz w:val="24"/>
            <w:szCs w:val="24"/>
          </w:rPr>
          <w:delText xml:space="preserve"> the</w:delText>
        </w:r>
      </w:del>
      <w:ins w:id="896" w:author="editor" w:date="2018-11-19T17:26:00Z">
        <w:r w:rsidR="00443A05">
          <w:rPr>
            <w:rFonts w:ascii="Times New Roman" w:hAnsi="Times New Roman" w:cs="Times New Roman"/>
            <w:sz w:val="24"/>
            <w:szCs w:val="24"/>
          </w:rPr>
          <w:t>a</w:t>
        </w:r>
      </w:ins>
      <w:r>
        <w:rPr>
          <w:rFonts w:ascii="Times New Roman" w:hAnsi="Times New Roman" w:cs="Times New Roman"/>
          <w:sz w:val="24"/>
          <w:szCs w:val="24"/>
        </w:rPr>
        <w:t xml:space="preserve"> disarmament framework </w:t>
      </w:r>
      <w:del w:id="897" w:author="Julia Houston" w:date="2018-11-19T22:28:00Z">
        <w:r w:rsidDel="0064292F">
          <w:rPr>
            <w:rFonts w:ascii="Times New Roman" w:hAnsi="Times New Roman" w:cs="Times New Roman"/>
            <w:sz w:val="24"/>
            <w:szCs w:val="24"/>
          </w:rPr>
          <w:delText xml:space="preserve">which </w:delText>
        </w:r>
      </w:del>
      <w:ins w:id="898" w:author="Julia Houston" w:date="2018-11-19T22:28:00Z">
        <w:r w:rsidR="0064292F">
          <w:rPr>
            <w:rFonts w:ascii="Times New Roman" w:hAnsi="Times New Roman" w:cs="Times New Roman"/>
            <w:sz w:val="24"/>
            <w:szCs w:val="24"/>
          </w:rPr>
          <w:t xml:space="preserve">that </w:t>
        </w:r>
      </w:ins>
      <w:r>
        <w:rPr>
          <w:rFonts w:ascii="Times New Roman" w:hAnsi="Times New Roman" w:cs="Times New Roman"/>
          <w:sz w:val="24"/>
          <w:szCs w:val="24"/>
        </w:rPr>
        <w:t xml:space="preserve">has not succeeded in eliminating gun violence deaths and the frequency of </w:t>
      </w:r>
      <w:ins w:id="899" w:author="editor" w:date="2018-11-19T17:27:00Z">
        <w:r w:rsidR="00443A05" w:rsidRPr="00EF43CB">
          <w:rPr>
            <w:rFonts w:ascii="Times New Roman" w:hAnsi="Times New Roman" w:cs="Times New Roman"/>
            <w:sz w:val="24"/>
            <w:szCs w:val="24"/>
          </w:rPr>
          <w:t xml:space="preserve">the </w:t>
        </w:r>
      </w:ins>
      <w:r>
        <w:rPr>
          <w:rFonts w:ascii="Times New Roman" w:hAnsi="Times New Roman" w:cs="Times New Roman"/>
          <w:sz w:val="24"/>
          <w:szCs w:val="24"/>
        </w:rPr>
        <w:t xml:space="preserve">use of guns to commit crimes in the country. Even though the number of </w:t>
      </w:r>
      <w:r>
        <w:rPr>
          <w:rFonts w:ascii="Times New Roman" w:hAnsi="Times New Roman" w:cs="Times New Roman"/>
          <w:sz w:val="24"/>
          <w:szCs w:val="24"/>
        </w:rPr>
        <w:lastRenderedPageBreak/>
        <w:t xml:space="preserve">deaths has significantly reduced over the past six years, UNODA should endeavor to </w:t>
      </w:r>
      <w:ins w:id="900" w:author="Julia Houston" w:date="2018-11-19T22:28:00Z">
        <w:r w:rsidR="0064292F">
          <w:rPr>
            <w:rFonts w:ascii="Times New Roman" w:hAnsi="Times New Roman" w:cs="Times New Roman"/>
            <w:sz w:val="24"/>
            <w:szCs w:val="24"/>
          </w:rPr>
          <w:t xml:space="preserve">continue to </w:t>
        </w:r>
      </w:ins>
      <w:r>
        <w:rPr>
          <w:rFonts w:ascii="Times New Roman" w:hAnsi="Times New Roman" w:cs="Times New Roman"/>
          <w:sz w:val="24"/>
          <w:szCs w:val="24"/>
        </w:rPr>
        <w:t>reduce the number of illegal firearms</w:t>
      </w:r>
      <w:r w:rsidR="00092B5F">
        <w:rPr>
          <w:rFonts w:ascii="Times New Roman" w:hAnsi="Times New Roman" w:cs="Times New Roman"/>
          <w:sz w:val="24"/>
          <w:szCs w:val="24"/>
        </w:rPr>
        <w:t xml:space="preserve"> by fostering the government’s disarmament campaign. </w:t>
      </w:r>
    </w:p>
    <w:p w14:paraId="394A4FE5" w14:textId="77777777" w:rsidR="00EF43CB" w:rsidRDefault="00EF43CB">
      <w:pPr>
        <w:spacing w:after="0" w:line="480" w:lineRule="auto"/>
        <w:ind w:firstLine="720"/>
        <w:rPr>
          <w:rFonts w:ascii="Times New Roman" w:hAnsi="Times New Roman" w:cs="Times New Roman"/>
          <w:sz w:val="24"/>
          <w:szCs w:val="24"/>
        </w:rPr>
        <w:pPrChange w:id="901" w:author="Julia" w:date="2018-11-19T20:52:00Z">
          <w:pPr>
            <w:spacing w:line="480" w:lineRule="auto"/>
            <w:ind w:firstLine="720"/>
          </w:pPr>
        </w:pPrChange>
      </w:pPr>
    </w:p>
    <w:p w14:paraId="72E7E85E" w14:textId="77777777" w:rsidR="00D612C9" w:rsidRDefault="00D612C9">
      <w:pPr>
        <w:spacing w:after="0" w:line="480" w:lineRule="auto"/>
        <w:ind w:firstLine="720"/>
        <w:jc w:val="center"/>
        <w:rPr>
          <w:rFonts w:ascii="Times New Roman" w:hAnsi="Times New Roman" w:cs="Times New Roman"/>
          <w:sz w:val="24"/>
          <w:szCs w:val="24"/>
        </w:rPr>
        <w:pPrChange w:id="902" w:author="Julia" w:date="2018-11-19T20:52:00Z">
          <w:pPr>
            <w:spacing w:line="480" w:lineRule="auto"/>
            <w:jc w:val="center"/>
          </w:pPr>
        </w:pPrChange>
      </w:pPr>
    </w:p>
    <w:p w14:paraId="45CA58BB" w14:textId="5720DF49" w:rsidR="008E1A81" w:rsidDel="003B1E4E" w:rsidRDefault="008E1A81">
      <w:pPr>
        <w:spacing w:after="0" w:line="480" w:lineRule="auto"/>
        <w:ind w:firstLine="720"/>
        <w:jc w:val="center"/>
        <w:rPr>
          <w:del w:id="903" w:author="Julia Houston" w:date="2018-11-19T22:51:00Z"/>
          <w:rFonts w:ascii="Times New Roman" w:hAnsi="Times New Roman" w:cs="Times New Roman"/>
          <w:sz w:val="24"/>
          <w:szCs w:val="24"/>
        </w:rPr>
        <w:pPrChange w:id="904" w:author="Julia" w:date="2018-11-19T20:52:00Z">
          <w:pPr>
            <w:spacing w:line="480" w:lineRule="auto"/>
            <w:jc w:val="center"/>
          </w:pPr>
        </w:pPrChange>
      </w:pPr>
    </w:p>
    <w:p w14:paraId="7EBADE10" w14:textId="2322E93C" w:rsidR="00A53384" w:rsidDel="003B1E4E" w:rsidRDefault="00A53384">
      <w:pPr>
        <w:spacing w:after="0" w:line="480" w:lineRule="auto"/>
        <w:ind w:firstLine="720"/>
        <w:jc w:val="center"/>
        <w:rPr>
          <w:del w:id="905" w:author="Julia Houston" w:date="2018-11-19T22:51:00Z"/>
          <w:rFonts w:ascii="Times New Roman" w:hAnsi="Times New Roman" w:cs="Times New Roman"/>
          <w:sz w:val="24"/>
          <w:szCs w:val="24"/>
        </w:rPr>
        <w:pPrChange w:id="906" w:author="Julia" w:date="2018-11-19T20:52:00Z">
          <w:pPr>
            <w:spacing w:line="480" w:lineRule="auto"/>
            <w:jc w:val="center"/>
          </w:pPr>
        </w:pPrChange>
      </w:pPr>
    </w:p>
    <w:p w14:paraId="61E60DBD" w14:textId="0D5A63FD" w:rsidR="00A53384" w:rsidDel="003B1E4E" w:rsidRDefault="00A53384">
      <w:pPr>
        <w:spacing w:after="0" w:line="480" w:lineRule="auto"/>
        <w:ind w:firstLine="720"/>
        <w:jc w:val="center"/>
        <w:rPr>
          <w:del w:id="907" w:author="Julia Houston" w:date="2018-11-19T22:51:00Z"/>
          <w:rFonts w:ascii="Times New Roman" w:hAnsi="Times New Roman" w:cs="Times New Roman"/>
          <w:sz w:val="24"/>
          <w:szCs w:val="24"/>
        </w:rPr>
        <w:pPrChange w:id="908" w:author="Julia" w:date="2018-11-19T20:52:00Z">
          <w:pPr>
            <w:spacing w:line="480" w:lineRule="auto"/>
            <w:jc w:val="center"/>
          </w:pPr>
        </w:pPrChange>
      </w:pPr>
    </w:p>
    <w:p w14:paraId="51A9E44D" w14:textId="5FBA956F" w:rsidR="00A53384" w:rsidDel="003B1E4E" w:rsidRDefault="00A53384">
      <w:pPr>
        <w:spacing w:after="0" w:line="480" w:lineRule="auto"/>
        <w:ind w:firstLine="720"/>
        <w:jc w:val="center"/>
        <w:rPr>
          <w:del w:id="909" w:author="Julia Houston" w:date="2018-11-19T22:51:00Z"/>
          <w:rFonts w:ascii="Times New Roman" w:hAnsi="Times New Roman" w:cs="Times New Roman"/>
          <w:sz w:val="24"/>
          <w:szCs w:val="24"/>
        </w:rPr>
        <w:pPrChange w:id="910" w:author="Julia" w:date="2018-11-19T20:52:00Z">
          <w:pPr>
            <w:spacing w:line="480" w:lineRule="auto"/>
            <w:jc w:val="center"/>
          </w:pPr>
        </w:pPrChange>
      </w:pPr>
    </w:p>
    <w:p w14:paraId="7DA8333D" w14:textId="4A7D723D" w:rsidR="00A53384" w:rsidDel="005558EE" w:rsidRDefault="00A53384">
      <w:pPr>
        <w:spacing w:after="0" w:line="480" w:lineRule="auto"/>
        <w:ind w:firstLine="720"/>
        <w:jc w:val="center"/>
        <w:rPr>
          <w:del w:id="911" w:author="Julia" w:date="2018-11-19T21:19:00Z"/>
          <w:rFonts w:ascii="Times New Roman" w:hAnsi="Times New Roman" w:cs="Times New Roman"/>
          <w:sz w:val="24"/>
          <w:szCs w:val="24"/>
        </w:rPr>
        <w:pPrChange w:id="912" w:author="Julia" w:date="2018-11-19T20:52:00Z">
          <w:pPr>
            <w:spacing w:line="480" w:lineRule="auto"/>
            <w:jc w:val="center"/>
          </w:pPr>
        </w:pPrChange>
      </w:pPr>
    </w:p>
    <w:p w14:paraId="38C2A020" w14:textId="4994600E" w:rsidR="00A53384" w:rsidDel="005558EE" w:rsidRDefault="00A53384">
      <w:pPr>
        <w:spacing w:after="0" w:line="480" w:lineRule="auto"/>
        <w:ind w:firstLine="720"/>
        <w:jc w:val="center"/>
        <w:rPr>
          <w:del w:id="913" w:author="Julia" w:date="2018-11-19T21:19:00Z"/>
          <w:rFonts w:ascii="Times New Roman" w:hAnsi="Times New Roman" w:cs="Times New Roman"/>
          <w:sz w:val="24"/>
          <w:szCs w:val="24"/>
        </w:rPr>
        <w:pPrChange w:id="914" w:author="Julia" w:date="2018-11-19T20:52:00Z">
          <w:pPr>
            <w:spacing w:line="480" w:lineRule="auto"/>
            <w:jc w:val="center"/>
          </w:pPr>
        </w:pPrChange>
      </w:pPr>
    </w:p>
    <w:p w14:paraId="1D85B3EF" w14:textId="5C35E761" w:rsidR="00A53384" w:rsidDel="005558EE" w:rsidRDefault="00A53384">
      <w:pPr>
        <w:spacing w:after="0" w:line="480" w:lineRule="auto"/>
        <w:ind w:firstLine="720"/>
        <w:jc w:val="center"/>
        <w:rPr>
          <w:del w:id="915" w:author="Julia" w:date="2018-11-19T21:19:00Z"/>
          <w:rFonts w:ascii="Times New Roman" w:hAnsi="Times New Roman" w:cs="Times New Roman"/>
          <w:sz w:val="24"/>
          <w:szCs w:val="24"/>
        </w:rPr>
        <w:pPrChange w:id="916" w:author="Julia" w:date="2018-11-19T20:52:00Z">
          <w:pPr>
            <w:spacing w:line="480" w:lineRule="auto"/>
            <w:jc w:val="center"/>
          </w:pPr>
        </w:pPrChange>
      </w:pPr>
    </w:p>
    <w:p w14:paraId="2D54962B" w14:textId="1AFA5C77" w:rsidR="000657D3" w:rsidDel="005558EE" w:rsidRDefault="000657D3">
      <w:pPr>
        <w:spacing w:after="0" w:line="480" w:lineRule="auto"/>
        <w:ind w:firstLine="720"/>
        <w:jc w:val="center"/>
        <w:rPr>
          <w:del w:id="917" w:author="Julia" w:date="2018-11-19T21:19:00Z"/>
          <w:rFonts w:ascii="Times New Roman" w:hAnsi="Times New Roman" w:cs="Times New Roman"/>
          <w:sz w:val="24"/>
          <w:szCs w:val="24"/>
        </w:rPr>
        <w:pPrChange w:id="918" w:author="Julia" w:date="2018-11-19T20:52:00Z">
          <w:pPr>
            <w:spacing w:line="480" w:lineRule="auto"/>
            <w:jc w:val="center"/>
          </w:pPr>
        </w:pPrChange>
      </w:pPr>
    </w:p>
    <w:p w14:paraId="2111A7E5" w14:textId="11BA0E1C" w:rsidR="000657D3" w:rsidDel="005558EE" w:rsidRDefault="000657D3">
      <w:pPr>
        <w:spacing w:after="0" w:line="480" w:lineRule="auto"/>
        <w:ind w:firstLine="720"/>
        <w:jc w:val="center"/>
        <w:rPr>
          <w:del w:id="919" w:author="Julia" w:date="2018-11-19T21:19:00Z"/>
          <w:rFonts w:ascii="Times New Roman" w:hAnsi="Times New Roman" w:cs="Times New Roman"/>
          <w:sz w:val="24"/>
          <w:szCs w:val="24"/>
        </w:rPr>
        <w:pPrChange w:id="920" w:author="Julia" w:date="2018-11-19T20:52:00Z">
          <w:pPr>
            <w:spacing w:line="480" w:lineRule="auto"/>
            <w:jc w:val="center"/>
          </w:pPr>
        </w:pPrChange>
      </w:pPr>
    </w:p>
    <w:p w14:paraId="3D62BF7A" w14:textId="29BC0996" w:rsidR="000657D3" w:rsidDel="005558EE" w:rsidRDefault="000657D3">
      <w:pPr>
        <w:spacing w:after="0" w:line="480" w:lineRule="auto"/>
        <w:ind w:firstLine="720"/>
        <w:jc w:val="center"/>
        <w:rPr>
          <w:del w:id="921" w:author="Julia" w:date="2018-11-19T21:19:00Z"/>
          <w:rFonts w:ascii="Times New Roman" w:hAnsi="Times New Roman" w:cs="Times New Roman"/>
          <w:sz w:val="24"/>
          <w:szCs w:val="24"/>
        </w:rPr>
        <w:pPrChange w:id="922" w:author="Julia" w:date="2018-11-19T20:52:00Z">
          <w:pPr>
            <w:spacing w:line="480" w:lineRule="auto"/>
            <w:jc w:val="center"/>
          </w:pPr>
        </w:pPrChange>
      </w:pPr>
    </w:p>
    <w:p w14:paraId="10588982" w14:textId="2DC888EC" w:rsidR="000657D3" w:rsidDel="005558EE" w:rsidRDefault="000657D3">
      <w:pPr>
        <w:spacing w:after="0" w:line="480" w:lineRule="auto"/>
        <w:ind w:firstLine="720"/>
        <w:jc w:val="center"/>
        <w:rPr>
          <w:del w:id="923" w:author="Julia" w:date="2018-11-19T21:19:00Z"/>
          <w:rFonts w:ascii="Times New Roman" w:hAnsi="Times New Roman" w:cs="Times New Roman"/>
          <w:sz w:val="24"/>
          <w:szCs w:val="24"/>
        </w:rPr>
        <w:pPrChange w:id="924" w:author="Julia" w:date="2018-11-19T20:52:00Z">
          <w:pPr>
            <w:spacing w:line="480" w:lineRule="auto"/>
            <w:jc w:val="center"/>
          </w:pPr>
        </w:pPrChange>
      </w:pPr>
    </w:p>
    <w:p w14:paraId="2FA00011" w14:textId="01399FE1" w:rsidR="000657D3" w:rsidDel="005558EE" w:rsidRDefault="000657D3">
      <w:pPr>
        <w:spacing w:after="0" w:line="480" w:lineRule="auto"/>
        <w:ind w:firstLine="720"/>
        <w:jc w:val="center"/>
        <w:rPr>
          <w:del w:id="925" w:author="Julia" w:date="2018-11-19T21:19:00Z"/>
          <w:rFonts w:ascii="Times New Roman" w:hAnsi="Times New Roman" w:cs="Times New Roman"/>
          <w:sz w:val="24"/>
          <w:szCs w:val="24"/>
        </w:rPr>
        <w:pPrChange w:id="926" w:author="Julia" w:date="2018-11-19T20:52:00Z">
          <w:pPr>
            <w:spacing w:line="480" w:lineRule="auto"/>
            <w:jc w:val="center"/>
          </w:pPr>
        </w:pPrChange>
      </w:pPr>
    </w:p>
    <w:p w14:paraId="7DA905DA" w14:textId="1403A9D4" w:rsidR="005558EE" w:rsidRDefault="005558EE">
      <w:pPr>
        <w:rPr>
          <w:ins w:id="927" w:author="Julia" w:date="2018-11-19T21:19:00Z"/>
          <w:rFonts w:ascii="Times New Roman" w:hAnsi="Times New Roman" w:cs="Times New Roman"/>
          <w:sz w:val="24"/>
          <w:szCs w:val="24"/>
        </w:rPr>
      </w:pPr>
      <w:ins w:id="928" w:author="Julia" w:date="2018-11-19T21:19:00Z">
        <w:r>
          <w:rPr>
            <w:rFonts w:ascii="Times New Roman" w:hAnsi="Times New Roman" w:cs="Times New Roman"/>
            <w:sz w:val="24"/>
            <w:szCs w:val="24"/>
          </w:rPr>
          <w:br w:type="page"/>
        </w:r>
      </w:ins>
    </w:p>
    <w:p w14:paraId="282F5CBA" w14:textId="1AB71B8F" w:rsidR="006F4351" w:rsidRPr="006F4351" w:rsidRDefault="006F4351">
      <w:pPr>
        <w:spacing w:after="0" w:line="480" w:lineRule="auto"/>
        <w:ind w:firstLine="720"/>
        <w:jc w:val="center"/>
        <w:rPr>
          <w:rFonts w:ascii="Times New Roman" w:hAnsi="Times New Roman" w:cs="Times New Roman"/>
          <w:sz w:val="24"/>
          <w:szCs w:val="24"/>
        </w:rPr>
        <w:pPrChange w:id="929" w:author="Julia" w:date="2018-11-19T20:52:00Z">
          <w:pPr>
            <w:spacing w:line="480" w:lineRule="auto"/>
            <w:jc w:val="center"/>
          </w:pPr>
        </w:pPrChange>
      </w:pPr>
      <w:r w:rsidRPr="006F4351">
        <w:rPr>
          <w:rFonts w:ascii="Times New Roman" w:hAnsi="Times New Roman" w:cs="Times New Roman"/>
          <w:sz w:val="24"/>
          <w:szCs w:val="24"/>
        </w:rPr>
        <w:lastRenderedPageBreak/>
        <w:t>Bibliography</w:t>
      </w:r>
    </w:p>
    <w:p w14:paraId="3C050929" w14:textId="002A2CB1" w:rsidR="006F4351" w:rsidRPr="005558EE" w:rsidRDefault="006F4351">
      <w:pPr>
        <w:spacing w:after="0" w:line="480" w:lineRule="auto"/>
        <w:ind w:left="720"/>
        <w:rPr>
          <w:rFonts w:ascii="Times New Roman" w:hAnsi="Times New Roman" w:cs="Times New Roman"/>
          <w:sz w:val="24"/>
          <w:szCs w:val="24"/>
        </w:rPr>
        <w:pPrChange w:id="930" w:author="Julia" w:date="2018-11-19T21:20:00Z">
          <w:pPr>
            <w:spacing w:line="480" w:lineRule="auto"/>
            <w:ind w:left="720" w:hanging="720"/>
          </w:pPr>
        </w:pPrChange>
      </w:pPr>
      <w:r w:rsidRPr="006F4351">
        <w:rPr>
          <w:rFonts w:ascii="Times New Roman" w:hAnsi="Times New Roman" w:cs="Times New Roman"/>
          <w:sz w:val="24"/>
          <w:szCs w:val="24"/>
        </w:rPr>
        <w:t xml:space="preserve">Alpers, Philip, and Marcus Wilson. </w:t>
      </w:r>
      <w:del w:id="931" w:author="Julia" w:date="2018-11-19T21:17:00Z">
        <w:r w:rsidRPr="006F4351" w:rsidDel="005558EE">
          <w:rPr>
            <w:rFonts w:ascii="Times New Roman" w:hAnsi="Times New Roman" w:cs="Times New Roman"/>
            <w:sz w:val="24"/>
            <w:szCs w:val="24"/>
          </w:rPr>
          <w:delText>"</w:delText>
        </w:r>
      </w:del>
      <w:ins w:id="932"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Guns in Central Africa: Firearms, Armed Violence and Gun Law.</w:t>
      </w:r>
      <w:del w:id="933" w:author="Julia" w:date="2018-11-19T21:17:00Z">
        <w:r w:rsidRPr="006F4351" w:rsidDel="005558EE">
          <w:rPr>
            <w:rFonts w:ascii="Times New Roman" w:hAnsi="Times New Roman" w:cs="Times New Roman"/>
            <w:sz w:val="24"/>
            <w:szCs w:val="24"/>
          </w:rPr>
          <w:delText>"</w:delText>
        </w:r>
      </w:del>
      <w:ins w:id="934"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 Gun Law and Policy: Firearms and Armed Violence, Country by Country. Last modified 2014</w:t>
      </w:r>
      <w:ins w:id="935" w:author="Julia" w:date="2018-11-19T21:19:00Z">
        <w:r w:rsidR="005558EE">
          <w:rPr>
            <w:rFonts w:ascii="Times New Roman" w:hAnsi="Times New Roman" w:cs="Times New Roman"/>
            <w:sz w:val="24"/>
            <w:szCs w:val="24"/>
          </w:rPr>
          <w:t xml:space="preserve">, </w:t>
        </w:r>
      </w:ins>
      <w:del w:id="936" w:author="Julia" w:date="2018-11-19T21:19:00Z">
        <w:r w:rsidRPr="005558EE" w:rsidDel="005558EE">
          <w:rPr>
            <w:rFonts w:ascii="Times New Roman" w:hAnsi="Times New Roman" w:cs="Times New Roman"/>
            <w:sz w:val="24"/>
            <w:szCs w:val="24"/>
          </w:rPr>
          <w:delText xml:space="preserve">. </w:delText>
        </w:r>
        <w:r w:rsidR="00BF4709" w:rsidRPr="005558EE" w:rsidDel="005558EE">
          <w:rPr>
            <w:rStyle w:val="Hyperlink"/>
            <w:rFonts w:ascii="Times New Roman" w:hAnsi="Times New Roman" w:cs="Times New Roman"/>
            <w:sz w:val="24"/>
            <w:szCs w:val="24"/>
            <w:u w:val="none"/>
            <w:rPrChange w:id="937" w:author="Julia" w:date="2018-11-19T21:19:00Z">
              <w:rPr>
                <w:rStyle w:val="Hyperlink"/>
                <w:rFonts w:ascii="Times New Roman" w:hAnsi="Times New Roman" w:cs="Times New Roman"/>
                <w:sz w:val="24"/>
                <w:szCs w:val="24"/>
              </w:rPr>
            </w:rPrChange>
          </w:rPr>
          <w:fldChar w:fldCharType="begin"/>
        </w:r>
        <w:r w:rsidR="00BF4709" w:rsidRPr="005558EE" w:rsidDel="005558EE">
          <w:rPr>
            <w:rStyle w:val="Hyperlink"/>
            <w:rFonts w:ascii="Times New Roman" w:hAnsi="Times New Roman" w:cs="Times New Roman"/>
            <w:sz w:val="24"/>
            <w:szCs w:val="24"/>
            <w:u w:val="none"/>
            <w:rPrChange w:id="938" w:author="Julia" w:date="2018-11-19T21:19:00Z">
              <w:rPr>
                <w:rStyle w:val="Hyperlink"/>
                <w:rFonts w:ascii="Times New Roman" w:hAnsi="Times New Roman" w:cs="Times New Roman"/>
                <w:sz w:val="24"/>
                <w:szCs w:val="24"/>
              </w:rPr>
            </w:rPrChange>
          </w:rPr>
          <w:delInstrText xml:space="preserve"> HYPERLINK "https://www.gunpolicy.org/firearms/region/central-africa" </w:delInstrText>
        </w:r>
        <w:r w:rsidR="00BF4709" w:rsidRPr="005558EE" w:rsidDel="005558EE">
          <w:rPr>
            <w:rStyle w:val="Hyperlink"/>
            <w:rFonts w:ascii="Times New Roman" w:hAnsi="Times New Roman" w:cs="Times New Roman"/>
            <w:sz w:val="24"/>
            <w:szCs w:val="24"/>
            <w:u w:val="none"/>
            <w:rPrChange w:id="939" w:author="Julia" w:date="2018-11-19T21:19:00Z">
              <w:rPr>
                <w:rStyle w:val="Hyperlink"/>
                <w:rFonts w:ascii="Times New Roman" w:hAnsi="Times New Roman" w:cs="Times New Roman"/>
                <w:sz w:val="24"/>
                <w:szCs w:val="24"/>
              </w:rPr>
            </w:rPrChange>
          </w:rPr>
          <w:fldChar w:fldCharType="separate"/>
        </w:r>
        <w:r w:rsidR="00967B08" w:rsidRPr="005558EE" w:rsidDel="005558EE">
          <w:rPr>
            <w:rStyle w:val="Hyperlink"/>
            <w:rFonts w:ascii="Times New Roman" w:hAnsi="Times New Roman" w:cs="Times New Roman"/>
            <w:sz w:val="24"/>
            <w:szCs w:val="24"/>
            <w:u w:val="none"/>
            <w:rPrChange w:id="940" w:author="Julia" w:date="2018-11-19T21:19:00Z">
              <w:rPr>
                <w:rStyle w:val="Hyperlink"/>
                <w:rFonts w:ascii="Times New Roman" w:hAnsi="Times New Roman" w:cs="Times New Roman"/>
                <w:sz w:val="24"/>
                <w:szCs w:val="24"/>
              </w:rPr>
            </w:rPrChange>
          </w:rPr>
          <w:delText>https://www.gunpolicy.org/firearms/region/central-africa</w:delText>
        </w:r>
        <w:r w:rsidR="00BF4709" w:rsidRPr="005558EE" w:rsidDel="005558EE">
          <w:rPr>
            <w:rStyle w:val="Hyperlink"/>
            <w:rFonts w:ascii="Times New Roman" w:hAnsi="Times New Roman" w:cs="Times New Roman"/>
            <w:sz w:val="24"/>
            <w:szCs w:val="24"/>
            <w:u w:val="none"/>
            <w:rPrChange w:id="941" w:author="Julia" w:date="2018-11-19T21:19:00Z">
              <w:rPr>
                <w:rStyle w:val="Hyperlink"/>
                <w:rFonts w:ascii="Times New Roman" w:hAnsi="Times New Roman" w:cs="Times New Roman"/>
                <w:sz w:val="24"/>
                <w:szCs w:val="24"/>
              </w:rPr>
            </w:rPrChange>
          </w:rPr>
          <w:fldChar w:fldCharType="end"/>
        </w:r>
      </w:del>
      <w:ins w:id="942" w:author="Julia" w:date="2018-11-19T21:19:00Z">
        <w:r w:rsidR="005558EE" w:rsidRPr="005558EE">
          <w:rPr>
            <w:rStyle w:val="Hyperlink"/>
            <w:rFonts w:ascii="Times New Roman" w:hAnsi="Times New Roman" w:cs="Times New Roman"/>
            <w:sz w:val="24"/>
            <w:szCs w:val="24"/>
            <w:u w:val="none"/>
            <w:rPrChange w:id="943" w:author="Julia" w:date="2018-11-19T21:19:00Z">
              <w:rPr>
                <w:rStyle w:val="Hyperlink"/>
                <w:rFonts w:ascii="Times New Roman" w:hAnsi="Times New Roman" w:cs="Times New Roman"/>
                <w:sz w:val="24"/>
                <w:szCs w:val="24"/>
              </w:rPr>
            </w:rPrChange>
          </w:rPr>
          <w:t>https://www.gunpolicy.org/firearms/region/central-africa</w:t>
        </w:r>
      </w:ins>
      <w:del w:id="944" w:author="Julia" w:date="2018-11-19T21:19:00Z">
        <w:r w:rsidRPr="005558EE" w:rsidDel="005558EE">
          <w:rPr>
            <w:rFonts w:ascii="Times New Roman" w:hAnsi="Times New Roman" w:cs="Times New Roman"/>
            <w:sz w:val="24"/>
            <w:szCs w:val="24"/>
          </w:rPr>
          <w:delText>.</w:delText>
        </w:r>
      </w:del>
    </w:p>
    <w:p w14:paraId="283D4F93" w14:textId="0E720AA8" w:rsidR="00967B08" w:rsidRDefault="00967B08">
      <w:pPr>
        <w:spacing w:after="0" w:line="480" w:lineRule="auto"/>
        <w:ind w:firstLine="720"/>
        <w:rPr>
          <w:rFonts w:ascii="Times New Roman" w:hAnsi="Times New Roman" w:cs="Times New Roman"/>
          <w:sz w:val="24"/>
          <w:szCs w:val="24"/>
        </w:rPr>
        <w:pPrChange w:id="945" w:author="Julia" w:date="2018-11-19T20:52:00Z">
          <w:pPr>
            <w:spacing w:line="480" w:lineRule="auto"/>
            <w:ind w:firstLine="720"/>
          </w:pPr>
        </w:pPrChange>
      </w:pPr>
      <w:r w:rsidRPr="005558EE">
        <w:rPr>
          <w:rFonts w:ascii="Times New Roman" w:hAnsi="Times New Roman" w:cs="Times New Roman"/>
          <w:sz w:val="24"/>
          <w:szCs w:val="24"/>
        </w:rPr>
        <w:t>This art</w:t>
      </w:r>
      <w:r>
        <w:rPr>
          <w:rFonts w:ascii="Times New Roman" w:hAnsi="Times New Roman" w:cs="Times New Roman"/>
          <w:sz w:val="24"/>
          <w:szCs w:val="24"/>
        </w:rPr>
        <w:t xml:space="preserve">icle provides data on the estimated number of guns in civilians’ hands in some central African countries. The information </w:t>
      </w:r>
      <w:del w:id="946" w:author="Julia Houston" w:date="2018-11-19T22:30:00Z">
        <w:r w:rsidDel="0064292F">
          <w:rPr>
            <w:rFonts w:ascii="Times New Roman" w:hAnsi="Times New Roman" w:cs="Times New Roman"/>
            <w:sz w:val="24"/>
            <w:szCs w:val="24"/>
          </w:rPr>
          <w:delText xml:space="preserve">provided </w:delText>
        </w:r>
      </w:del>
      <w:r>
        <w:rPr>
          <w:rFonts w:ascii="Times New Roman" w:hAnsi="Times New Roman" w:cs="Times New Roman"/>
          <w:sz w:val="24"/>
          <w:szCs w:val="24"/>
        </w:rPr>
        <w:t xml:space="preserve">shows the African countries with </w:t>
      </w:r>
      <w:r w:rsidR="00E3021C">
        <w:rPr>
          <w:rFonts w:ascii="Times New Roman" w:hAnsi="Times New Roman" w:cs="Times New Roman"/>
          <w:sz w:val="24"/>
          <w:szCs w:val="24"/>
        </w:rPr>
        <w:t xml:space="preserve">the </w:t>
      </w:r>
      <w:r>
        <w:rPr>
          <w:rFonts w:ascii="Times New Roman" w:hAnsi="Times New Roman" w:cs="Times New Roman"/>
          <w:sz w:val="24"/>
          <w:szCs w:val="24"/>
        </w:rPr>
        <w:t>highest number of gun</w:t>
      </w:r>
      <w:ins w:id="947" w:author="Julia Houston" w:date="2018-11-19T22:30:00Z">
        <w:r w:rsidR="0064292F">
          <w:rPr>
            <w:rFonts w:ascii="Times New Roman" w:hAnsi="Times New Roman" w:cs="Times New Roman"/>
            <w:sz w:val="24"/>
            <w:szCs w:val="24"/>
          </w:rPr>
          <w:t>s</w:t>
        </w:r>
      </w:ins>
      <w:r>
        <w:rPr>
          <w:rFonts w:ascii="Times New Roman" w:hAnsi="Times New Roman" w:cs="Times New Roman"/>
          <w:sz w:val="24"/>
          <w:szCs w:val="24"/>
        </w:rPr>
        <w:t xml:space="preserve"> per 100</w:t>
      </w:r>
      <w:ins w:id="948" w:author="Julia Houston" w:date="2018-11-19T22:30:00Z">
        <w:r w:rsidR="0064292F">
          <w:rPr>
            <w:rFonts w:ascii="Times New Roman" w:hAnsi="Times New Roman" w:cs="Times New Roman"/>
            <w:sz w:val="24"/>
            <w:szCs w:val="24"/>
          </w:rPr>
          <w:t>,</w:t>
        </w:r>
      </w:ins>
      <w:r>
        <w:rPr>
          <w:rFonts w:ascii="Times New Roman" w:hAnsi="Times New Roman" w:cs="Times New Roman"/>
          <w:sz w:val="24"/>
          <w:szCs w:val="24"/>
        </w:rPr>
        <w:t xml:space="preserve">000 individuals. From the information, South Africa is number one. The article also provides data on the number of deaths as a result of gun violence. The article is important to the project as it provides evidence </w:t>
      </w:r>
      <w:del w:id="949" w:author="Julia Houston" w:date="2018-11-19T22:30:00Z">
        <w:r w:rsidDel="0064292F">
          <w:rPr>
            <w:rFonts w:ascii="Times New Roman" w:hAnsi="Times New Roman" w:cs="Times New Roman"/>
            <w:sz w:val="24"/>
            <w:szCs w:val="24"/>
          </w:rPr>
          <w:delText xml:space="preserve">on </w:delText>
        </w:r>
      </w:del>
      <w:ins w:id="950" w:author="Julia Houston" w:date="2018-11-19T22:30:00Z">
        <w:r w:rsidR="0064292F">
          <w:rPr>
            <w:rFonts w:ascii="Times New Roman" w:hAnsi="Times New Roman" w:cs="Times New Roman"/>
            <w:sz w:val="24"/>
            <w:szCs w:val="24"/>
          </w:rPr>
          <w:t>o</w:t>
        </w:r>
        <w:r w:rsidR="0064292F">
          <w:rPr>
            <w:rFonts w:ascii="Times New Roman" w:hAnsi="Times New Roman" w:cs="Times New Roman"/>
            <w:sz w:val="24"/>
            <w:szCs w:val="24"/>
          </w:rPr>
          <w:t>f</w:t>
        </w:r>
        <w:r w:rsidR="0064292F">
          <w:rPr>
            <w:rFonts w:ascii="Times New Roman" w:hAnsi="Times New Roman" w:cs="Times New Roman"/>
            <w:sz w:val="24"/>
            <w:szCs w:val="24"/>
          </w:rPr>
          <w:t xml:space="preserve"> </w:t>
        </w:r>
      </w:ins>
      <w:r>
        <w:rPr>
          <w:rFonts w:ascii="Times New Roman" w:hAnsi="Times New Roman" w:cs="Times New Roman"/>
          <w:sz w:val="24"/>
          <w:szCs w:val="24"/>
        </w:rPr>
        <w:t>the failure of UN in controlling gun violence.</w:t>
      </w:r>
    </w:p>
    <w:p w14:paraId="53228089" w14:textId="5025165B" w:rsidR="006F4351" w:rsidRDefault="006F4351">
      <w:pPr>
        <w:spacing w:after="0" w:line="480" w:lineRule="auto"/>
        <w:ind w:left="720"/>
        <w:rPr>
          <w:rFonts w:ascii="Times New Roman" w:hAnsi="Times New Roman" w:cs="Times New Roman"/>
          <w:sz w:val="24"/>
          <w:szCs w:val="24"/>
        </w:rPr>
        <w:pPrChange w:id="951" w:author="Julia" w:date="2018-11-19T21:20:00Z">
          <w:pPr>
            <w:spacing w:line="480" w:lineRule="auto"/>
            <w:ind w:left="720" w:hanging="720"/>
          </w:pPr>
        </w:pPrChange>
      </w:pPr>
      <w:del w:id="952" w:author="Julia" w:date="2018-11-19T21:17:00Z">
        <w:r w:rsidRPr="006F4351" w:rsidDel="005558EE">
          <w:rPr>
            <w:rFonts w:ascii="Times New Roman" w:hAnsi="Times New Roman" w:cs="Times New Roman"/>
            <w:sz w:val="24"/>
            <w:szCs w:val="24"/>
          </w:rPr>
          <w:delText>"</w:delText>
        </w:r>
      </w:del>
      <w:ins w:id="953"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APA Report on Gun Violence Identifies Precursors and Promising Solutions.</w:t>
      </w:r>
      <w:del w:id="954" w:author="Julia" w:date="2018-11-19T21:17:00Z">
        <w:r w:rsidRPr="006F4351" w:rsidDel="005558EE">
          <w:rPr>
            <w:rFonts w:ascii="Times New Roman" w:hAnsi="Times New Roman" w:cs="Times New Roman"/>
            <w:sz w:val="24"/>
            <w:szCs w:val="24"/>
          </w:rPr>
          <w:delText>"</w:delText>
        </w:r>
      </w:del>
      <w:ins w:id="955"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 </w:t>
      </w:r>
      <w:proofErr w:type="spellStart"/>
      <w:r w:rsidRPr="006F4351">
        <w:rPr>
          <w:rFonts w:ascii="Times New Roman" w:hAnsi="Times New Roman" w:cs="Times New Roman"/>
          <w:i/>
          <w:iCs/>
          <w:sz w:val="24"/>
          <w:szCs w:val="24"/>
        </w:rPr>
        <w:t>PsycEXTRA</w:t>
      </w:r>
      <w:proofErr w:type="spellEnd"/>
      <w:r w:rsidRPr="006F4351">
        <w:rPr>
          <w:rFonts w:ascii="Times New Roman" w:hAnsi="Times New Roman" w:cs="Times New Roman"/>
          <w:i/>
          <w:iCs/>
          <w:sz w:val="24"/>
          <w:szCs w:val="24"/>
        </w:rPr>
        <w:t xml:space="preserve"> Dataset</w:t>
      </w:r>
      <w:r w:rsidRPr="006F4351">
        <w:rPr>
          <w:rFonts w:ascii="Times New Roman" w:hAnsi="Times New Roman" w:cs="Times New Roman"/>
          <w:sz w:val="24"/>
          <w:szCs w:val="24"/>
        </w:rPr>
        <w:t>, 2013. doi:10.1037/e647042013-001</w:t>
      </w:r>
      <w:del w:id="956" w:author="Julia" w:date="2018-11-19T21:20:00Z">
        <w:r w:rsidRPr="006F4351" w:rsidDel="005558EE">
          <w:rPr>
            <w:rFonts w:ascii="Times New Roman" w:hAnsi="Times New Roman" w:cs="Times New Roman"/>
            <w:sz w:val="24"/>
            <w:szCs w:val="24"/>
          </w:rPr>
          <w:delText>.</w:delText>
        </w:r>
      </w:del>
      <w:r w:rsidRPr="006F4351">
        <w:rPr>
          <w:rFonts w:ascii="Times New Roman" w:hAnsi="Times New Roman" w:cs="Times New Roman"/>
          <w:sz w:val="24"/>
          <w:szCs w:val="24"/>
        </w:rPr>
        <w:t xml:space="preserve"> </w:t>
      </w:r>
    </w:p>
    <w:p w14:paraId="6DA9E235" w14:textId="09FBCC26" w:rsidR="00967B08" w:rsidRPr="0039486B" w:rsidRDefault="00967B08">
      <w:pPr>
        <w:spacing w:after="0" w:line="480" w:lineRule="auto"/>
        <w:ind w:firstLine="720"/>
        <w:rPr>
          <w:rFonts w:ascii="Times New Roman" w:hAnsi="Times New Roman" w:cs="Times New Roman"/>
          <w:sz w:val="24"/>
          <w:szCs w:val="24"/>
        </w:rPr>
        <w:pPrChange w:id="957" w:author="Julia" w:date="2018-11-19T20:52:00Z">
          <w:pPr>
            <w:spacing w:line="480" w:lineRule="auto"/>
            <w:ind w:firstLine="720"/>
          </w:pPr>
        </w:pPrChange>
      </w:pPr>
      <w:r>
        <w:rPr>
          <w:rFonts w:ascii="Times New Roman" w:hAnsi="Times New Roman" w:cs="Times New Roman"/>
          <w:sz w:val="24"/>
          <w:szCs w:val="24"/>
        </w:rPr>
        <w:t>The source offers critical information on the major effects and causes of gun violence among individual</w:t>
      </w:r>
      <w:ins w:id="958" w:author="Julia Houston" w:date="2018-11-19T22:30:00Z">
        <w:r w:rsidR="0064292F">
          <w:rPr>
            <w:rFonts w:ascii="Times New Roman" w:hAnsi="Times New Roman" w:cs="Times New Roman"/>
            <w:sz w:val="24"/>
            <w:szCs w:val="24"/>
          </w:rPr>
          <w:t>s</w:t>
        </w:r>
      </w:ins>
      <w:r>
        <w:rPr>
          <w:rFonts w:ascii="Times New Roman" w:hAnsi="Times New Roman" w:cs="Times New Roman"/>
          <w:sz w:val="24"/>
          <w:szCs w:val="24"/>
        </w:rPr>
        <w:t xml:space="preserve">. The article does not concentrate on African </w:t>
      </w:r>
      <w:r w:rsidR="00583EBF">
        <w:rPr>
          <w:rFonts w:ascii="Times New Roman" w:hAnsi="Times New Roman" w:cs="Times New Roman"/>
          <w:sz w:val="24"/>
          <w:szCs w:val="24"/>
        </w:rPr>
        <w:t>countries</w:t>
      </w:r>
      <w:ins w:id="959" w:author="Julia Houston" w:date="2018-11-19T22:30:00Z">
        <w:r w:rsidR="0064292F">
          <w:rPr>
            <w:rFonts w:ascii="Times New Roman" w:hAnsi="Times New Roman" w:cs="Times New Roman"/>
            <w:sz w:val="24"/>
            <w:szCs w:val="24"/>
          </w:rPr>
          <w:t xml:space="preserve">, but </w:t>
        </w:r>
      </w:ins>
      <w:del w:id="960" w:author="Julia Houston" w:date="2018-11-19T22:30:00Z">
        <w:r w:rsidR="00583EBF" w:rsidDel="0064292F">
          <w:rPr>
            <w:rFonts w:ascii="Times New Roman" w:hAnsi="Times New Roman" w:cs="Times New Roman"/>
            <w:sz w:val="24"/>
            <w:szCs w:val="24"/>
          </w:rPr>
          <w:delText>;</w:delText>
        </w:r>
        <w:r w:rsidDel="0064292F">
          <w:rPr>
            <w:rFonts w:ascii="Times New Roman" w:hAnsi="Times New Roman" w:cs="Times New Roman"/>
            <w:sz w:val="24"/>
            <w:szCs w:val="24"/>
          </w:rPr>
          <w:delText xml:space="preserve"> </w:delText>
        </w:r>
        <w:r w:rsidR="00281B8C" w:rsidDel="0064292F">
          <w:rPr>
            <w:rFonts w:ascii="Times New Roman" w:hAnsi="Times New Roman" w:cs="Times New Roman"/>
            <w:sz w:val="24"/>
            <w:szCs w:val="24"/>
          </w:rPr>
          <w:delText xml:space="preserve">however, </w:delText>
        </w:r>
      </w:del>
      <w:r w:rsidR="00281B8C">
        <w:rPr>
          <w:rFonts w:ascii="Times New Roman" w:hAnsi="Times New Roman" w:cs="Times New Roman"/>
          <w:sz w:val="24"/>
          <w:szCs w:val="24"/>
        </w:rPr>
        <w:t>it offers insight into</w:t>
      </w:r>
      <w:r>
        <w:rPr>
          <w:rFonts w:ascii="Times New Roman" w:hAnsi="Times New Roman" w:cs="Times New Roman"/>
          <w:sz w:val="24"/>
          <w:szCs w:val="24"/>
        </w:rPr>
        <w:t xml:space="preserve"> the problem of gun violence</w:t>
      </w:r>
      <w:del w:id="961" w:author="Julia Houston" w:date="2018-11-19T22:31:00Z">
        <w:r w:rsidDel="0064292F">
          <w:rPr>
            <w:rFonts w:ascii="Times New Roman" w:hAnsi="Times New Roman" w:cs="Times New Roman"/>
            <w:sz w:val="24"/>
            <w:szCs w:val="24"/>
          </w:rPr>
          <w:delText>. Th</w:delText>
        </w:r>
        <w:r w:rsidR="00583EBF" w:rsidDel="0064292F">
          <w:rPr>
            <w:rFonts w:ascii="Times New Roman" w:hAnsi="Times New Roman" w:cs="Times New Roman"/>
            <w:sz w:val="24"/>
            <w:szCs w:val="24"/>
          </w:rPr>
          <w:delText xml:space="preserve">e article provides an insight </w:delText>
        </w:r>
      </w:del>
      <w:ins w:id="962" w:author="Julia Houston" w:date="2018-11-19T22:31:00Z">
        <w:r w:rsidR="0064292F">
          <w:rPr>
            <w:rFonts w:ascii="Times New Roman" w:hAnsi="Times New Roman" w:cs="Times New Roman"/>
            <w:sz w:val="24"/>
            <w:szCs w:val="24"/>
          </w:rPr>
          <w:t xml:space="preserve"> and </w:t>
        </w:r>
      </w:ins>
      <w:r w:rsidR="00583EBF">
        <w:rPr>
          <w:rFonts w:ascii="Times New Roman" w:hAnsi="Times New Roman" w:cs="Times New Roman"/>
          <w:sz w:val="24"/>
          <w:szCs w:val="24"/>
        </w:rPr>
        <w:t>into</w:t>
      </w:r>
      <w:r w:rsidR="004E177A">
        <w:rPr>
          <w:rFonts w:ascii="Times New Roman" w:hAnsi="Times New Roman" w:cs="Times New Roman"/>
          <w:sz w:val="24"/>
          <w:szCs w:val="24"/>
        </w:rPr>
        <w:t xml:space="preserve"> how</w:t>
      </w:r>
      <w:r>
        <w:rPr>
          <w:rFonts w:ascii="Times New Roman" w:hAnsi="Times New Roman" w:cs="Times New Roman"/>
          <w:sz w:val="24"/>
          <w:szCs w:val="24"/>
        </w:rPr>
        <w:t xml:space="preserve"> </w:t>
      </w:r>
      <w:del w:id="963" w:author="Julia Houston" w:date="2018-11-19T22:31:00Z">
        <w:r w:rsidDel="0064292F">
          <w:rPr>
            <w:rFonts w:ascii="Times New Roman" w:hAnsi="Times New Roman" w:cs="Times New Roman"/>
            <w:sz w:val="24"/>
            <w:szCs w:val="24"/>
          </w:rPr>
          <w:delText xml:space="preserve">responsible </w:delText>
        </w:r>
      </w:del>
      <w:r>
        <w:rPr>
          <w:rFonts w:ascii="Times New Roman" w:hAnsi="Times New Roman" w:cs="Times New Roman"/>
          <w:sz w:val="24"/>
          <w:szCs w:val="24"/>
        </w:rPr>
        <w:t>organiza</w:t>
      </w:r>
      <w:r w:rsidR="00583EBF">
        <w:rPr>
          <w:rFonts w:ascii="Times New Roman" w:hAnsi="Times New Roman" w:cs="Times New Roman"/>
          <w:sz w:val="24"/>
          <w:szCs w:val="24"/>
        </w:rPr>
        <w:t>tions have failed to protect society. The l</w:t>
      </w:r>
      <w:r>
        <w:rPr>
          <w:rFonts w:ascii="Times New Roman" w:hAnsi="Times New Roman" w:cs="Times New Roman"/>
          <w:sz w:val="24"/>
          <w:szCs w:val="24"/>
        </w:rPr>
        <w:t>ack of security has thus led to increased gun violence. The article also offers some recommendations on what UN should do to fight gun violence.</w:t>
      </w:r>
    </w:p>
    <w:p w14:paraId="2957EE50" w14:textId="7F663FD4" w:rsidR="006F4351" w:rsidRPr="0064292F" w:rsidRDefault="006F4351" w:rsidP="0064292F">
      <w:pPr>
        <w:spacing w:after="0" w:line="480" w:lineRule="auto"/>
        <w:ind w:left="720"/>
        <w:rPr>
          <w:rFonts w:ascii="Times New Roman" w:hAnsi="Times New Roman" w:cs="Times New Roman"/>
          <w:sz w:val="24"/>
          <w:szCs w:val="24"/>
        </w:rPr>
        <w:pPrChange w:id="964" w:author="Julia Houston" w:date="2018-11-19T22:31:00Z">
          <w:pPr>
            <w:spacing w:line="480" w:lineRule="auto"/>
            <w:ind w:left="720" w:hanging="720"/>
          </w:pPr>
        </w:pPrChange>
      </w:pPr>
      <w:del w:id="965" w:author="Julia" w:date="2018-11-19T21:17:00Z">
        <w:r w:rsidRPr="006F4351" w:rsidDel="005558EE">
          <w:rPr>
            <w:rFonts w:ascii="Times New Roman" w:hAnsi="Times New Roman" w:cs="Times New Roman"/>
            <w:sz w:val="24"/>
            <w:szCs w:val="24"/>
          </w:rPr>
          <w:delText>"</w:delText>
        </w:r>
      </w:del>
      <w:ins w:id="966"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Between 18 and 21 South Africans </w:t>
      </w:r>
      <w:del w:id="967" w:author="Julia Houston" w:date="2018-11-19T22:39:00Z">
        <w:r w:rsidRPr="006F4351" w:rsidDel="003B1E4E">
          <w:rPr>
            <w:rFonts w:ascii="Times New Roman" w:hAnsi="Times New Roman" w:cs="Times New Roman"/>
            <w:sz w:val="24"/>
            <w:szCs w:val="24"/>
          </w:rPr>
          <w:delText>Per</w:delText>
        </w:r>
      </w:del>
      <w:ins w:id="968" w:author="Julia Houston" w:date="2018-11-19T22:39:00Z">
        <w:r w:rsidR="003B1E4E" w:rsidRPr="006F4351">
          <w:rPr>
            <w:rFonts w:ascii="Times New Roman" w:hAnsi="Times New Roman" w:cs="Times New Roman"/>
            <w:sz w:val="24"/>
            <w:szCs w:val="24"/>
          </w:rPr>
          <w:t>per</w:t>
        </w:r>
      </w:ins>
      <w:r w:rsidRPr="006F4351">
        <w:rPr>
          <w:rFonts w:ascii="Times New Roman" w:hAnsi="Times New Roman" w:cs="Times New Roman"/>
          <w:sz w:val="24"/>
          <w:szCs w:val="24"/>
        </w:rPr>
        <w:t xml:space="preserve"> Day Killed by Guns.</w:t>
      </w:r>
      <w:del w:id="969" w:author="Julia" w:date="2018-11-19T21:17:00Z">
        <w:r w:rsidRPr="006F4351" w:rsidDel="005558EE">
          <w:rPr>
            <w:rFonts w:ascii="Times New Roman" w:hAnsi="Times New Roman" w:cs="Times New Roman"/>
            <w:sz w:val="24"/>
            <w:szCs w:val="24"/>
          </w:rPr>
          <w:delText>"</w:delText>
        </w:r>
      </w:del>
      <w:ins w:id="970"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 </w:t>
      </w:r>
      <w:proofErr w:type="spellStart"/>
      <w:r w:rsidRPr="006F4351">
        <w:rPr>
          <w:rFonts w:ascii="Times New Roman" w:hAnsi="Times New Roman" w:cs="Times New Roman"/>
          <w:sz w:val="24"/>
          <w:szCs w:val="24"/>
        </w:rPr>
        <w:t>TimesLIVE</w:t>
      </w:r>
      <w:proofErr w:type="spellEnd"/>
      <w:r w:rsidRPr="006F4351">
        <w:rPr>
          <w:rFonts w:ascii="Times New Roman" w:hAnsi="Times New Roman" w:cs="Times New Roman"/>
          <w:sz w:val="24"/>
          <w:szCs w:val="24"/>
        </w:rPr>
        <w:t>. Last modified October 24, 2017</w:t>
      </w:r>
      <w:del w:id="971" w:author="Julia Houston" w:date="2018-11-19T22:31:00Z">
        <w:r w:rsidRPr="006F4351" w:rsidDel="0064292F">
          <w:rPr>
            <w:rFonts w:ascii="Times New Roman" w:hAnsi="Times New Roman" w:cs="Times New Roman"/>
            <w:sz w:val="24"/>
            <w:szCs w:val="24"/>
          </w:rPr>
          <w:delText xml:space="preserve">. </w:delText>
        </w:r>
      </w:del>
      <w:ins w:id="972" w:author="Julia Houston" w:date="2018-11-19T22:31:00Z">
        <w:r w:rsidR="0064292F">
          <w:rPr>
            <w:rFonts w:ascii="Times New Roman" w:hAnsi="Times New Roman" w:cs="Times New Roman"/>
            <w:sz w:val="24"/>
            <w:szCs w:val="24"/>
          </w:rPr>
          <w:t>,</w:t>
        </w:r>
        <w:r w:rsidR="0064292F" w:rsidRPr="006F4351">
          <w:rPr>
            <w:rFonts w:ascii="Times New Roman" w:hAnsi="Times New Roman" w:cs="Times New Roman"/>
            <w:sz w:val="24"/>
            <w:szCs w:val="24"/>
          </w:rPr>
          <w:t xml:space="preserve"> </w:t>
        </w:r>
      </w:ins>
      <w:del w:id="973" w:author="Julia Houston" w:date="2018-11-19T22:31:00Z">
        <w:r w:rsidR="00BF4709" w:rsidRPr="0064292F" w:rsidDel="0064292F">
          <w:rPr>
            <w:rStyle w:val="Hyperlink"/>
            <w:rFonts w:ascii="Times New Roman" w:hAnsi="Times New Roman" w:cs="Times New Roman"/>
            <w:sz w:val="24"/>
            <w:szCs w:val="24"/>
            <w:u w:val="none"/>
            <w:rPrChange w:id="974" w:author="Julia Houston" w:date="2018-11-19T22:31:00Z">
              <w:rPr>
                <w:rStyle w:val="Hyperlink"/>
                <w:rFonts w:ascii="Times New Roman" w:hAnsi="Times New Roman" w:cs="Times New Roman"/>
                <w:sz w:val="24"/>
                <w:szCs w:val="24"/>
              </w:rPr>
            </w:rPrChange>
          </w:rPr>
          <w:fldChar w:fldCharType="begin"/>
        </w:r>
        <w:r w:rsidR="00BF4709" w:rsidRPr="0064292F" w:rsidDel="0064292F">
          <w:rPr>
            <w:rStyle w:val="Hyperlink"/>
            <w:rFonts w:ascii="Times New Roman" w:hAnsi="Times New Roman" w:cs="Times New Roman"/>
            <w:sz w:val="24"/>
            <w:szCs w:val="24"/>
            <w:u w:val="none"/>
            <w:rPrChange w:id="975" w:author="Julia Houston" w:date="2018-11-19T22:31:00Z">
              <w:rPr>
                <w:rStyle w:val="Hyperlink"/>
                <w:rFonts w:ascii="Times New Roman" w:hAnsi="Times New Roman" w:cs="Times New Roman"/>
                <w:sz w:val="24"/>
                <w:szCs w:val="24"/>
              </w:rPr>
            </w:rPrChange>
          </w:rPr>
          <w:delInstrText xml:space="preserve"> HYPERLINK "https://www.timeslive.co.za/news/south-africa/2017-10-24-between-18-and-21-south-africans-per-day-killed-by-guns/" </w:delInstrText>
        </w:r>
        <w:r w:rsidR="00BF4709" w:rsidRPr="0064292F" w:rsidDel="0064292F">
          <w:rPr>
            <w:rStyle w:val="Hyperlink"/>
            <w:rFonts w:ascii="Times New Roman" w:hAnsi="Times New Roman" w:cs="Times New Roman"/>
            <w:sz w:val="24"/>
            <w:szCs w:val="24"/>
            <w:u w:val="none"/>
            <w:rPrChange w:id="976" w:author="Julia Houston" w:date="2018-11-19T22:31:00Z">
              <w:rPr>
                <w:rStyle w:val="Hyperlink"/>
                <w:rFonts w:ascii="Times New Roman" w:hAnsi="Times New Roman" w:cs="Times New Roman"/>
                <w:sz w:val="24"/>
                <w:szCs w:val="24"/>
              </w:rPr>
            </w:rPrChange>
          </w:rPr>
          <w:fldChar w:fldCharType="separate"/>
        </w:r>
        <w:r w:rsidR="00967B08" w:rsidRPr="0064292F" w:rsidDel="0064292F">
          <w:rPr>
            <w:rStyle w:val="Hyperlink"/>
            <w:rFonts w:ascii="Times New Roman" w:hAnsi="Times New Roman" w:cs="Times New Roman"/>
            <w:sz w:val="24"/>
            <w:szCs w:val="24"/>
            <w:u w:val="none"/>
            <w:rPrChange w:id="977" w:author="Julia Houston" w:date="2018-11-19T22:31:00Z">
              <w:rPr>
                <w:rStyle w:val="Hyperlink"/>
                <w:rFonts w:ascii="Times New Roman" w:hAnsi="Times New Roman" w:cs="Times New Roman"/>
                <w:sz w:val="24"/>
                <w:szCs w:val="24"/>
              </w:rPr>
            </w:rPrChange>
          </w:rPr>
          <w:delText>https://www.timeslive.co.za/news/south-africa/2017-10-24-between-18-and-21-south-africans-per-day-killed-by-guns/</w:delText>
        </w:r>
        <w:r w:rsidR="00BF4709" w:rsidRPr="0064292F" w:rsidDel="0064292F">
          <w:rPr>
            <w:rStyle w:val="Hyperlink"/>
            <w:rFonts w:ascii="Times New Roman" w:hAnsi="Times New Roman" w:cs="Times New Roman"/>
            <w:sz w:val="24"/>
            <w:szCs w:val="24"/>
            <w:u w:val="none"/>
            <w:rPrChange w:id="978" w:author="Julia Houston" w:date="2018-11-19T22:31:00Z">
              <w:rPr>
                <w:rStyle w:val="Hyperlink"/>
                <w:rFonts w:ascii="Times New Roman" w:hAnsi="Times New Roman" w:cs="Times New Roman"/>
                <w:sz w:val="24"/>
                <w:szCs w:val="24"/>
              </w:rPr>
            </w:rPrChange>
          </w:rPr>
          <w:fldChar w:fldCharType="end"/>
        </w:r>
      </w:del>
      <w:ins w:id="979" w:author="Julia Houston" w:date="2018-11-19T22:31:00Z">
        <w:r w:rsidR="0064292F" w:rsidRPr="0064292F">
          <w:rPr>
            <w:rStyle w:val="Hyperlink"/>
            <w:rFonts w:ascii="Times New Roman" w:hAnsi="Times New Roman" w:cs="Times New Roman"/>
            <w:sz w:val="24"/>
            <w:szCs w:val="24"/>
            <w:u w:val="none"/>
            <w:rPrChange w:id="980" w:author="Julia Houston" w:date="2018-11-19T22:31:00Z">
              <w:rPr>
                <w:rStyle w:val="Hyperlink"/>
                <w:rFonts w:ascii="Times New Roman" w:hAnsi="Times New Roman" w:cs="Times New Roman"/>
                <w:sz w:val="24"/>
                <w:szCs w:val="24"/>
              </w:rPr>
            </w:rPrChange>
          </w:rPr>
          <w:t>https://www.timeslive.co.za/news/south-africa/2017-10-24-between-18-and-21-south-africans-per-day-killed-by-guns</w:t>
        </w:r>
      </w:ins>
      <w:del w:id="981" w:author="Julia Houston" w:date="2018-11-19T22:31:00Z">
        <w:r w:rsidRPr="0064292F" w:rsidDel="0064292F">
          <w:rPr>
            <w:rFonts w:ascii="Times New Roman" w:hAnsi="Times New Roman" w:cs="Times New Roman"/>
            <w:sz w:val="24"/>
            <w:szCs w:val="24"/>
          </w:rPr>
          <w:delText>.</w:delText>
        </w:r>
      </w:del>
    </w:p>
    <w:p w14:paraId="2D5E2BA3" w14:textId="7BD386AA" w:rsidR="00967B08" w:rsidRDefault="00967B08">
      <w:pPr>
        <w:tabs>
          <w:tab w:val="left" w:pos="0"/>
        </w:tabs>
        <w:spacing w:after="0" w:line="480" w:lineRule="auto"/>
        <w:ind w:firstLine="720"/>
        <w:rPr>
          <w:rFonts w:ascii="Times New Roman" w:hAnsi="Times New Roman" w:cs="Times New Roman"/>
          <w:sz w:val="24"/>
          <w:szCs w:val="24"/>
        </w:rPr>
        <w:pPrChange w:id="982" w:author="Julia" w:date="2018-11-19T20:52:00Z">
          <w:pPr>
            <w:tabs>
              <w:tab w:val="left" w:pos="0"/>
            </w:tabs>
            <w:spacing w:line="480" w:lineRule="auto"/>
          </w:pPr>
        </w:pPrChange>
      </w:pPr>
      <w:del w:id="983" w:author="Julia Houston" w:date="2018-11-19T22:31:00Z">
        <w:r w:rsidDel="0064292F">
          <w:rPr>
            <w:rFonts w:ascii="Times New Roman" w:hAnsi="Times New Roman" w:cs="Times New Roman"/>
            <w:sz w:val="24"/>
            <w:szCs w:val="24"/>
          </w:rPr>
          <w:tab/>
        </w:r>
      </w:del>
      <w:r>
        <w:rPr>
          <w:rFonts w:ascii="Times New Roman" w:hAnsi="Times New Roman" w:cs="Times New Roman"/>
          <w:sz w:val="24"/>
          <w:szCs w:val="24"/>
        </w:rPr>
        <w:t>T</w:t>
      </w:r>
      <w:r w:rsidR="002E6B04">
        <w:rPr>
          <w:rFonts w:ascii="Times New Roman" w:hAnsi="Times New Roman" w:cs="Times New Roman"/>
          <w:sz w:val="24"/>
          <w:szCs w:val="24"/>
        </w:rPr>
        <w:t>he report provides an insight into</w:t>
      </w:r>
      <w:r>
        <w:rPr>
          <w:rFonts w:ascii="Times New Roman" w:hAnsi="Times New Roman" w:cs="Times New Roman"/>
          <w:sz w:val="24"/>
          <w:szCs w:val="24"/>
        </w:rPr>
        <w:t xml:space="preserve"> the number of young men killed and injured due to gun violence in South Africa. The information </w:t>
      </w:r>
      <w:del w:id="984" w:author="Julia Houston" w:date="2018-11-19T22:31:00Z">
        <w:r w:rsidDel="0064292F">
          <w:rPr>
            <w:rFonts w:ascii="Times New Roman" w:hAnsi="Times New Roman" w:cs="Times New Roman"/>
            <w:sz w:val="24"/>
            <w:szCs w:val="24"/>
          </w:rPr>
          <w:delText xml:space="preserve">on the article </w:delText>
        </w:r>
      </w:del>
      <w:r>
        <w:rPr>
          <w:rFonts w:ascii="Times New Roman" w:hAnsi="Times New Roman" w:cs="Times New Roman"/>
          <w:sz w:val="24"/>
          <w:szCs w:val="24"/>
        </w:rPr>
        <w:t xml:space="preserve">shows how dangerous it is to live in South Africa. It is evident that if serious measures </w:t>
      </w:r>
      <w:del w:id="985" w:author="Julia Houston" w:date="2018-11-19T22:31:00Z">
        <w:r w:rsidDel="0064292F">
          <w:rPr>
            <w:rFonts w:ascii="Times New Roman" w:hAnsi="Times New Roman" w:cs="Times New Roman"/>
            <w:sz w:val="24"/>
            <w:szCs w:val="24"/>
          </w:rPr>
          <w:delText xml:space="preserve">will </w:delText>
        </w:r>
      </w:del>
      <w:ins w:id="986" w:author="Julia Houston" w:date="2018-11-19T22:31:00Z">
        <w:r w:rsidR="0064292F">
          <w:rPr>
            <w:rFonts w:ascii="Times New Roman" w:hAnsi="Times New Roman" w:cs="Times New Roman"/>
            <w:sz w:val="24"/>
            <w:szCs w:val="24"/>
          </w:rPr>
          <w:t xml:space="preserve">are </w:t>
        </w:r>
      </w:ins>
      <w:r>
        <w:rPr>
          <w:rFonts w:ascii="Times New Roman" w:hAnsi="Times New Roman" w:cs="Times New Roman"/>
          <w:sz w:val="24"/>
          <w:szCs w:val="24"/>
        </w:rPr>
        <w:t xml:space="preserve">not </w:t>
      </w:r>
      <w:del w:id="987" w:author="Julia Houston" w:date="2018-11-19T22:31:00Z">
        <w:r w:rsidDel="0064292F">
          <w:rPr>
            <w:rFonts w:ascii="Times New Roman" w:hAnsi="Times New Roman" w:cs="Times New Roman"/>
            <w:sz w:val="24"/>
            <w:szCs w:val="24"/>
          </w:rPr>
          <w:delText xml:space="preserve">be </w:delText>
        </w:r>
      </w:del>
      <w:r>
        <w:rPr>
          <w:rFonts w:ascii="Times New Roman" w:hAnsi="Times New Roman" w:cs="Times New Roman"/>
          <w:sz w:val="24"/>
          <w:szCs w:val="24"/>
        </w:rPr>
        <w:t xml:space="preserve">taken, more South Africans will continue to </w:t>
      </w:r>
      <w:del w:id="988" w:author="Julia Houston" w:date="2018-11-19T22:31:00Z">
        <w:r w:rsidDel="0064292F">
          <w:rPr>
            <w:rFonts w:ascii="Times New Roman" w:hAnsi="Times New Roman" w:cs="Times New Roman"/>
            <w:sz w:val="24"/>
            <w:szCs w:val="24"/>
          </w:rPr>
          <w:delText>die</w:delText>
        </w:r>
      </w:del>
      <w:ins w:id="989" w:author="Julia Houston" w:date="2018-11-19T22:31:00Z">
        <w:r w:rsidR="0064292F">
          <w:rPr>
            <w:rFonts w:ascii="Times New Roman" w:hAnsi="Times New Roman" w:cs="Times New Roman"/>
            <w:sz w:val="24"/>
            <w:szCs w:val="24"/>
          </w:rPr>
          <w:t xml:space="preserve">be </w:t>
        </w:r>
        <w:r w:rsidR="0064292F">
          <w:rPr>
            <w:rFonts w:ascii="Times New Roman" w:hAnsi="Times New Roman" w:cs="Times New Roman"/>
            <w:sz w:val="24"/>
            <w:szCs w:val="24"/>
          </w:rPr>
          <w:lastRenderedPageBreak/>
          <w:t>killed</w:t>
        </w:r>
      </w:ins>
      <w:r>
        <w:rPr>
          <w:rFonts w:ascii="Times New Roman" w:hAnsi="Times New Roman" w:cs="Times New Roman"/>
          <w:sz w:val="24"/>
          <w:szCs w:val="24"/>
        </w:rPr>
        <w:t xml:space="preserve">. The article is relevant to the project as it provides data on the effects of </w:t>
      </w:r>
      <w:del w:id="990" w:author="Julia Houston" w:date="2018-11-19T22:32:00Z">
        <w:r w:rsidDel="0064292F">
          <w:rPr>
            <w:rFonts w:ascii="Times New Roman" w:hAnsi="Times New Roman" w:cs="Times New Roman"/>
            <w:sz w:val="24"/>
            <w:szCs w:val="24"/>
          </w:rPr>
          <w:delText xml:space="preserve">Gun </w:delText>
        </w:r>
      </w:del>
      <w:ins w:id="991" w:author="Julia Houston" w:date="2018-11-19T22:32:00Z">
        <w:r w:rsidR="0064292F">
          <w:rPr>
            <w:rFonts w:ascii="Times New Roman" w:hAnsi="Times New Roman" w:cs="Times New Roman"/>
            <w:sz w:val="24"/>
            <w:szCs w:val="24"/>
          </w:rPr>
          <w:t>g</w:t>
        </w:r>
        <w:r w:rsidR="0064292F">
          <w:rPr>
            <w:rFonts w:ascii="Times New Roman" w:hAnsi="Times New Roman" w:cs="Times New Roman"/>
            <w:sz w:val="24"/>
            <w:szCs w:val="24"/>
          </w:rPr>
          <w:t xml:space="preserve">un </w:t>
        </w:r>
      </w:ins>
      <w:r>
        <w:rPr>
          <w:rFonts w:ascii="Times New Roman" w:hAnsi="Times New Roman" w:cs="Times New Roman"/>
          <w:sz w:val="24"/>
          <w:szCs w:val="24"/>
        </w:rPr>
        <w:t xml:space="preserve">violence and how UNODA has failed to </w:t>
      </w:r>
      <w:del w:id="992" w:author="Julia Houston" w:date="2018-11-19T22:32:00Z">
        <w:r w:rsidDel="0064292F">
          <w:rPr>
            <w:rFonts w:ascii="Times New Roman" w:hAnsi="Times New Roman" w:cs="Times New Roman"/>
            <w:sz w:val="24"/>
            <w:szCs w:val="24"/>
          </w:rPr>
          <w:delText xml:space="preserve">handle </w:delText>
        </w:r>
      </w:del>
      <w:ins w:id="993" w:author="Julia Houston" w:date="2018-11-19T22:32:00Z">
        <w:r w:rsidR="0064292F">
          <w:rPr>
            <w:rFonts w:ascii="Times New Roman" w:hAnsi="Times New Roman" w:cs="Times New Roman"/>
            <w:sz w:val="24"/>
            <w:szCs w:val="24"/>
          </w:rPr>
          <w:t>resolve</w:t>
        </w:r>
        <w:r w:rsidR="0064292F">
          <w:rPr>
            <w:rFonts w:ascii="Times New Roman" w:hAnsi="Times New Roman" w:cs="Times New Roman"/>
            <w:sz w:val="24"/>
            <w:szCs w:val="24"/>
          </w:rPr>
          <w:t xml:space="preserve"> </w:t>
        </w:r>
      </w:ins>
      <w:r>
        <w:rPr>
          <w:rFonts w:ascii="Times New Roman" w:hAnsi="Times New Roman" w:cs="Times New Roman"/>
          <w:sz w:val="24"/>
          <w:szCs w:val="24"/>
        </w:rPr>
        <w:t>the issue.</w:t>
      </w:r>
    </w:p>
    <w:p w14:paraId="10BCC504" w14:textId="0A59B257" w:rsidR="00E71B44" w:rsidRPr="00E71B44" w:rsidRDefault="00E71B44" w:rsidP="0064292F">
      <w:pPr>
        <w:tabs>
          <w:tab w:val="left" w:pos="180"/>
        </w:tabs>
        <w:spacing w:after="0" w:line="480" w:lineRule="auto"/>
        <w:ind w:left="720"/>
        <w:rPr>
          <w:rFonts w:ascii="Times New Roman" w:hAnsi="Times New Roman" w:cs="Times New Roman"/>
          <w:sz w:val="24"/>
          <w:szCs w:val="24"/>
        </w:rPr>
        <w:pPrChange w:id="994" w:author="Julia Houston" w:date="2018-11-19T22:32:00Z">
          <w:pPr>
            <w:tabs>
              <w:tab w:val="left" w:pos="180"/>
            </w:tabs>
            <w:spacing w:line="480" w:lineRule="auto"/>
            <w:ind w:left="720" w:hanging="720"/>
          </w:pPr>
        </w:pPrChange>
      </w:pPr>
      <w:r w:rsidRPr="00E71B44">
        <w:rPr>
          <w:rFonts w:ascii="Times New Roman" w:hAnsi="Times New Roman" w:cs="Times New Roman"/>
          <w:sz w:val="24"/>
          <w:szCs w:val="24"/>
        </w:rPr>
        <w:t xml:space="preserve">Breen, Gerald-Mark, and Jonathan Matusitz. </w:t>
      </w:r>
      <w:del w:id="995" w:author="Julia" w:date="2018-11-19T21:17:00Z">
        <w:r w:rsidRPr="00E71B44" w:rsidDel="005558EE">
          <w:rPr>
            <w:rFonts w:ascii="Times New Roman" w:hAnsi="Times New Roman" w:cs="Times New Roman"/>
            <w:sz w:val="24"/>
            <w:szCs w:val="24"/>
          </w:rPr>
          <w:delText>"</w:delText>
        </w:r>
      </w:del>
      <w:ins w:id="996" w:author="Julia" w:date="2018-11-19T21:17:00Z">
        <w:r w:rsidR="005558EE">
          <w:rPr>
            <w:rFonts w:ascii="Times New Roman" w:hAnsi="Times New Roman" w:cs="Times New Roman"/>
            <w:sz w:val="24"/>
            <w:szCs w:val="24"/>
          </w:rPr>
          <w:t>“</w:t>
        </w:r>
      </w:ins>
      <w:r w:rsidRPr="00E71B44">
        <w:rPr>
          <w:rFonts w:ascii="Times New Roman" w:hAnsi="Times New Roman" w:cs="Times New Roman"/>
          <w:sz w:val="24"/>
          <w:szCs w:val="24"/>
        </w:rPr>
        <w:t>Preventing Youths from Joining Gangs: How to Apply Inoculation Theory.</w:t>
      </w:r>
      <w:del w:id="997" w:author="Julia" w:date="2018-11-19T21:17:00Z">
        <w:r w:rsidRPr="00E71B44" w:rsidDel="005558EE">
          <w:rPr>
            <w:rFonts w:ascii="Times New Roman" w:hAnsi="Times New Roman" w:cs="Times New Roman"/>
            <w:sz w:val="24"/>
            <w:szCs w:val="24"/>
          </w:rPr>
          <w:delText>"</w:delText>
        </w:r>
      </w:del>
      <w:ins w:id="998" w:author="Julia" w:date="2018-11-19T21:17:00Z">
        <w:r w:rsidR="005558EE">
          <w:rPr>
            <w:rFonts w:ascii="Times New Roman" w:hAnsi="Times New Roman" w:cs="Times New Roman"/>
            <w:sz w:val="24"/>
            <w:szCs w:val="24"/>
          </w:rPr>
          <w:t>”</w:t>
        </w:r>
      </w:ins>
      <w:r w:rsidRPr="00E71B44">
        <w:rPr>
          <w:rFonts w:ascii="Times New Roman" w:hAnsi="Times New Roman" w:cs="Times New Roman"/>
          <w:sz w:val="24"/>
          <w:szCs w:val="24"/>
        </w:rPr>
        <w:t xml:space="preserve"> </w:t>
      </w:r>
      <w:r w:rsidRPr="0064292F">
        <w:rPr>
          <w:rFonts w:ascii="Times New Roman" w:hAnsi="Times New Roman" w:cs="Times New Roman"/>
          <w:i/>
          <w:sz w:val="24"/>
          <w:szCs w:val="24"/>
          <w:rPrChange w:id="999" w:author="Julia Houston" w:date="2018-11-19T22:32:00Z">
            <w:rPr>
              <w:rFonts w:ascii="Times New Roman" w:hAnsi="Times New Roman" w:cs="Times New Roman"/>
              <w:sz w:val="24"/>
              <w:szCs w:val="24"/>
            </w:rPr>
          </w:rPrChange>
        </w:rPr>
        <w:t>Journal of Applied Security Research</w:t>
      </w:r>
      <w:r w:rsidRPr="00E71B44">
        <w:rPr>
          <w:rFonts w:ascii="Times New Roman" w:hAnsi="Times New Roman" w:cs="Times New Roman"/>
          <w:sz w:val="24"/>
          <w:szCs w:val="24"/>
        </w:rPr>
        <w:t xml:space="preserve"> 4, no. 1</w:t>
      </w:r>
      <w:del w:id="1000" w:author="Julia Houston" w:date="2018-11-19T22:32:00Z">
        <w:r w:rsidRPr="00E71B44" w:rsidDel="0064292F">
          <w:rPr>
            <w:rFonts w:ascii="Times New Roman" w:hAnsi="Times New Roman" w:cs="Times New Roman"/>
            <w:sz w:val="24"/>
            <w:szCs w:val="24"/>
          </w:rPr>
          <w:delText>-</w:delText>
        </w:r>
      </w:del>
      <w:ins w:id="1001" w:author="Julia Houston" w:date="2018-11-19T22:32:00Z">
        <w:r w:rsidR="0064292F">
          <w:rPr>
            <w:rFonts w:ascii="Times New Roman" w:hAnsi="Times New Roman" w:cs="Times New Roman"/>
            <w:sz w:val="24"/>
            <w:szCs w:val="24"/>
          </w:rPr>
          <w:t>–</w:t>
        </w:r>
      </w:ins>
      <w:r w:rsidRPr="00E71B44">
        <w:rPr>
          <w:rFonts w:ascii="Times New Roman" w:hAnsi="Times New Roman" w:cs="Times New Roman"/>
          <w:sz w:val="24"/>
          <w:szCs w:val="24"/>
        </w:rPr>
        <w:t>2 (2008), 109</w:t>
      </w:r>
      <w:del w:id="1002" w:author="Julia Houston" w:date="2018-11-19T22:32:00Z">
        <w:r w:rsidRPr="00E71B44" w:rsidDel="0064292F">
          <w:rPr>
            <w:rFonts w:ascii="Times New Roman" w:hAnsi="Times New Roman" w:cs="Times New Roman"/>
            <w:sz w:val="24"/>
            <w:szCs w:val="24"/>
          </w:rPr>
          <w:delText>-</w:delText>
        </w:r>
      </w:del>
      <w:ins w:id="1003" w:author="Julia Houston" w:date="2018-11-19T22:32:00Z">
        <w:r w:rsidR="0064292F">
          <w:rPr>
            <w:rFonts w:ascii="Times New Roman" w:hAnsi="Times New Roman" w:cs="Times New Roman"/>
            <w:sz w:val="24"/>
            <w:szCs w:val="24"/>
          </w:rPr>
          <w:t>–</w:t>
        </w:r>
      </w:ins>
      <w:r w:rsidRPr="00E71B44">
        <w:rPr>
          <w:rFonts w:ascii="Times New Roman" w:hAnsi="Times New Roman" w:cs="Times New Roman"/>
          <w:sz w:val="24"/>
          <w:szCs w:val="24"/>
        </w:rPr>
        <w:t>128. doi:10.1080/19361610802210285</w:t>
      </w:r>
      <w:del w:id="1004" w:author="Julia Houston" w:date="2018-11-19T22:32:00Z">
        <w:r w:rsidRPr="00E71B44" w:rsidDel="0064292F">
          <w:rPr>
            <w:rFonts w:ascii="Times New Roman" w:hAnsi="Times New Roman" w:cs="Times New Roman"/>
            <w:sz w:val="24"/>
            <w:szCs w:val="24"/>
          </w:rPr>
          <w:delText>.</w:delText>
        </w:r>
      </w:del>
    </w:p>
    <w:p w14:paraId="34DED1CB" w14:textId="722E5CB7" w:rsidR="00E71B44" w:rsidRPr="00E71B44" w:rsidRDefault="002C43F8">
      <w:pPr>
        <w:tabs>
          <w:tab w:val="left" w:pos="0"/>
        </w:tabs>
        <w:spacing w:after="0" w:line="480" w:lineRule="auto"/>
        <w:ind w:firstLine="720"/>
        <w:rPr>
          <w:rFonts w:ascii="Times New Roman" w:hAnsi="Times New Roman" w:cs="Times New Roman"/>
          <w:sz w:val="24"/>
          <w:szCs w:val="24"/>
        </w:rPr>
        <w:pPrChange w:id="1005" w:author="Julia" w:date="2018-11-19T20:52:00Z">
          <w:pPr>
            <w:tabs>
              <w:tab w:val="left" w:pos="0"/>
            </w:tabs>
            <w:spacing w:line="480" w:lineRule="auto"/>
            <w:ind w:firstLine="720"/>
          </w:pPr>
        </w:pPrChange>
      </w:pPr>
      <w:r>
        <w:rPr>
          <w:rFonts w:ascii="Times New Roman" w:hAnsi="Times New Roman" w:cs="Times New Roman"/>
          <w:sz w:val="24"/>
          <w:szCs w:val="24"/>
        </w:rPr>
        <w:t>The document primarily talks about the involvement of young people in enh</w:t>
      </w:r>
      <w:r w:rsidR="00202829">
        <w:rPr>
          <w:rFonts w:ascii="Times New Roman" w:hAnsi="Times New Roman" w:cs="Times New Roman"/>
          <w:sz w:val="24"/>
          <w:szCs w:val="24"/>
        </w:rPr>
        <w:t xml:space="preserve">ancing peace and harmony in </w:t>
      </w:r>
      <w:r>
        <w:rPr>
          <w:rFonts w:ascii="Times New Roman" w:hAnsi="Times New Roman" w:cs="Times New Roman"/>
          <w:sz w:val="24"/>
          <w:szCs w:val="24"/>
        </w:rPr>
        <w:t xml:space="preserve">society. Inoculation theory </w:t>
      </w:r>
      <w:ins w:id="1006" w:author="Julia Houston" w:date="2018-11-19T22:32:00Z">
        <w:r w:rsidR="0064292F">
          <w:rPr>
            <w:rFonts w:ascii="Times New Roman" w:hAnsi="Times New Roman" w:cs="Times New Roman"/>
            <w:sz w:val="24"/>
            <w:szCs w:val="24"/>
          </w:rPr>
          <w:t xml:space="preserve">as </w:t>
        </w:r>
      </w:ins>
      <w:r>
        <w:rPr>
          <w:rFonts w:ascii="Times New Roman" w:hAnsi="Times New Roman" w:cs="Times New Roman"/>
          <w:sz w:val="24"/>
          <w:szCs w:val="24"/>
        </w:rPr>
        <w:t xml:space="preserve">applied in the article talks about how we can </w:t>
      </w:r>
      <w:del w:id="1007" w:author="Julia Houston" w:date="2018-11-19T22:32:00Z">
        <w:r w:rsidDel="0064292F">
          <w:rPr>
            <w:rFonts w:ascii="Times New Roman" w:hAnsi="Times New Roman" w:cs="Times New Roman"/>
            <w:sz w:val="24"/>
            <w:szCs w:val="24"/>
          </w:rPr>
          <w:delText xml:space="preserve">apply and keep </w:delText>
        </w:r>
      </w:del>
      <w:ins w:id="1008" w:author="Julia Houston" w:date="2018-11-19T22:32:00Z">
        <w:r w:rsidR="0064292F">
          <w:rPr>
            <w:rFonts w:ascii="Times New Roman" w:hAnsi="Times New Roman" w:cs="Times New Roman"/>
            <w:sz w:val="24"/>
            <w:szCs w:val="24"/>
          </w:rPr>
          <w:t xml:space="preserve">us </w:t>
        </w:r>
      </w:ins>
      <w:r>
        <w:rPr>
          <w:rFonts w:ascii="Times New Roman" w:hAnsi="Times New Roman" w:cs="Times New Roman"/>
          <w:sz w:val="24"/>
          <w:szCs w:val="24"/>
        </w:rPr>
        <w:t xml:space="preserve">positive attitude and beliefs in the fight against violence. The article is important in the project as it helps in identifying the measure to be taken by UN in involving the youths in </w:t>
      </w:r>
      <w:r w:rsidR="009F6A24">
        <w:rPr>
          <w:rFonts w:ascii="Times New Roman" w:hAnsi="Times New Roman" w:cs="Times New Roman"/>
          <w:sz w:val="24"/>
          <w:szCs w:val="24"/>
        </w:rPr>
        <w:t xml:space="preserve">the </w:t>
      </w:r>
      <w:r>
        <w:rPr>
          <w:rFonts w:ascii="Times New Roman" w:hAnsi="Times New Roman" w:cs="Times New Roman"/>
          <w:sz w:val="24"/>
          <w:szCs w:val="24"/>
        </w:rPr>
        <w:t>fight against violence.</w:t>
      </w:r>
    </w:p>
    <w:p w14:paraId="63231A15" w14:textId="052CFDDD" w:rsidR="00E71B44" w:rsidRDefault="00E71B44" w:rsidP="0064292F">
      <w:pPr>
        <w:tabs>
          <w:tab w:val="left" w:pos="-90"/>
        </w:tabs>
        <w:spacing w:after="0" w:line="480" w:lineRule="auto"/>
        <w:ind w:left="720"/>
        <w:rPr>
          <w:rFonts w:ascii="Times New Roman" w:hAnsi="Times New Roman" w:cs="Times New Roman"/>
          <w:sz w:val="24"/>
          <w:szCs w:val="24"/>
        </w:rPr>
        <w:pPrChange w:id="1009" w:author="Julia Houston" w:date="2018-11-19T22:33:00Z">
          <w:pPr>
            <w:tabs>
              <w:tab w:val="left" w:pos="-90"/>
            </w:tabs>
            <w:spacing w:line="480" w:lineRule="auto"/>
            <w:ind w:left="720" w:hanging="720"/>
          </w:pPr>
        </w:pPrChange>
      </w:pPr>
      <w:r w:rsidRPr="00E71B44">
        <w:rPr>
          <w:rFonts w:ascii="Times New Roman" w:hAnsi="Times New Roman" w:cs="Times New Roman"/>
          <w:sz w:val="24"/>
          <w:szCs w:val="24"/>
        </w:rPr>
        <w:t xml:space="preserve">Cilliers, Jakkie. </w:t>
      </w:r>
      <w:del w:id="1010" w:author="Julia" w:date="2018-11-19T21:17:00Z">
        <w:r w:rsidRPr="00E71B44" w:rsidDel="005558EE">
          <w:rPr>
            <w:rFonts w:ascii="Times New Roman" w:hAnsi="Times New Roman" w:cs="Times New Roman"/>
            <w:sz w:val="24"/>
            <w:szCs w:val="24"/>
          </w:rPr>
          <w:delText>"</w:delText>
        </w:r>
      </w:del>
      <w:ins w:id="1011" w:author="Julia" w:date="2018-11-19T21:17:00Z">
        <w:r w:rsidR="005558EE">
          <w:rPr>
            <w:rFonts w:ascii="Times New Roman" w:hAnsi="Times New Roman" w:cs="Times New Roman"/>
            <w:sz w:val="24"/>
            <w:szCs w:val="24"/>
          </w:rPr>
          <w:t>“</w:t>
        </w:r>
      </w:ins>
      <w:r w:rsidRPr="00E71B44">
        <w:rPr>
          <w:rFonts w:ascii="Times New Roman" w:hAnsi="Times New Roman" w:cs="Times New Roman"/>
          <w:sz w:val="24"/>
          <w:szCs w:val="24"/>
        </w:rPr>
        <w:t>Violent Islamist Extremism and Terror in Africa.</w:t>
      </w:r>
      <w:del w:id="1012" w:author="Julia" w:date="2018-11-19T21:17:00Z">
        <w:r w:rsidRPr="00E71B44" w:rsidDel="005558EE">
          <w:rPr>
            <w:rFonts w:ascii="Times New Roman" w:hAnsi="Times New Roman" w:cs="Times New Roman"/>
            <w:sz w:val="24"/>
            <w:szCs w:val="24"/>
          </w:rPr>
          <w:delText>"</w:delText>
        </w:r>
      </w:del>
      <w:ins w:id="1013" w:author="Julia" w:date="2018-11-19T21:17:00Z">
        <w:r w:rsidR="005558EE">
          <w:rPr>
            <w:rFonts w:ascii="Times New Roman" w:hAnsi="Times New Roman" w:cs="Times New Roman"/>
            <w:sz w:val="24"/>
            <w:szCs w:val="24"/>
          </w:rPr>
          <w:t>”</w:t>
        </w:r>
      </w:ins>
      <w:r w:rsidRPr="00E71B44">
        <w:rPr>
          <w:rFonts w:ascii="Times New Roman" w:hAnsi="Times New Roman" w:cs="Times New Roman"/>
          <w:sz w:val="24"/>
          <w:szCs w:val="24"/>
        </w:rPr>
        <w:t xml:space="preserve"> </w:t>
      </w:r>
      <w:r w:rsidRPr="0064292F">
        <w:rPr>
          <w:rFonts w:ascii="Times New Roman" w:hAnsi="Times New Roman" w:cs="Times New Roman"/>
          <w:i/>
          <w:sz w:val="24"/>
          <w:szCs w:val="24"/>
          <w:rPrChange w:id="1014" w:author="Julia Houston" w:date="2018-11-19T22:33:00Z">
            <w:rPr>
              <w:rFonts w:ascii="Times New Roman" w:hAnsi="Times New Roman" w:cs="Times New Roman"/>
              <w:sz w:val="24"/>
              <w:szCs w:val="24"/>
            </w:rPr>
          </w:rPrChange>
        </w:rPr>
        <w:t>SSRN Electronic Journal</w:t>
      </w:r>
      <w:r w:rsidRPr="00E71B44">
        <w:rPr>
          <w:rFonts w:ascii="Times New Roman" w:hAnsi="Times New Roman" w:cs="Times New Roman"/>
          <w:sz w:val="24"/>
          <w:szCs w:val="24"/>
        </w:rPr>
        <w:t>, 2015. doi:10.2139/ssrn.2690116</w:t>
      </w:r>
      <w:del w:id="1015" w:author="Julia Houston" w:date="2018-11-19T22:33:00Z">
        <w:r w:rsidRPr="00E71B44" w:rsidDel="0064292F">
          <w:rPr>
            <w:rFonts w:ascii="Times New Roman" w:hAnsi="Times New Roman" w:cs="Times New Roman"/>
            <w:sz w:val="24"/>
            <w:szCs w:val="24"/>
          </w:rPr>
          <w:delText>.</w:delText>
        </w:r>
      </w:del>
    </w:p>
    <w:p w14:paraId="54AC8074" w14:textId="1BBA7776" w:rsidR="00306E6E" w:rsidRPr="0039486B" w:rsidRDefault="00306E6E">
      <w:pPr>
        <w:tabs>
          <w:tab w:val="left" w:pos="0"/>
        </w:tabs>
        <w:spacing w:after="0" w:line="480" w:lineRule="auto"/>
        <w:ind w:firstLine="720"/>
        <w:rPr>
          <w:rFonts w:ascii="Times New Roman" w:hAnsi="Times New Roman" w:cs="Times New Roman"/>
          <w:sz w:val="24"/>
          <w:szCs w:val="24"/>
        </w:rPr>
        <w:pPrChange w:id="1016" w:author="Julia" w:date="2018-11-19T20:52:00Z">
          <w:pPr>
            <w:tabs>
              <w:tab w:val="left" w:pos="0"/>
            </w:tabs>
            <w:spacing w:line="480" w:lineRule="auto"/>
            <w:ind w:firstLine="720"/>
          </w:pPr>
        </w:pPrChange>
      </w:pPr>
      <w:r>
        <w:rPr>
          <w:rFonts w:ascii="Times New Roman" w:hAnsi="Times New Roman" w:cs="Times New Roman"/>
          <w:sz w:val="24"/>
          <w:szCs w:val="24"/>
        </w:rPr>
        <w:t xml:space="preserve">The article provides </w:t>
      </w:r>
      <w:del w:id="1017" w:author="Julia Houston" w:date="2018-11-19T22:33:00Z">
        <w:r w:rsidDel="0064292F">
          <w:rPr>
            <w:rFonts w:ascii="Times New Roman" w:hAnsi="Times New Roman" w:cs="Times New Roman"/>
            <w:sz w:val="24"/>
            <w:szCs w:val="24"/>
          </w:rPr>
          <w:delText xml:space="preserve">a research </w:delText>
        </w:r>
      </w:del>
      <w:ins w:id="1018" w:author="Julia Houston" w:date="2018-11-19T22:33:00Z">
        <w:r w:rsidR="0064292F">
          <w:rPr>
            <w:rFonts w:ascii="Times New Roman" w:hAnsi="Times New Roman" w:cs="Times New Roman"/>
            <w:sz w:val="24"/>
            <w:szCs w:val="24"/>
          </w:rPr>
          <w:t xml:space="preserve">data </w:t>
        </w:r>
      </w:ins>
      <w:r>
        <w:rPr>
          <w:rFonts w:ascii="Times New Roman" w:hAnsi="Times New Roman" w:cs="Times New Roman"/>
          <w:sz w:val="24"/>
          <w:szCs w:val="24"/>
        </w:rPr>
        <w:t xml:space="preserve">on violent extremism exercised by Islamic terrorists </w:t>
      </w:r>
      <w:del w:id="1019" w:author="Julia Houston" w:date="2018-11-19T22:33:00Z">
        <w:r w:rsidDel="0064292F">
          <w:rPr>
            <w:rFonts w:ascii="Times New Roman" w:hAnsi="Times New Roman" w:cs="Times New Roman"/>
            <w:sz w:val="24"/>
            <w:szCs w:val="24"/>
          </w:rPr>
          <w:delText xml:space="preserve">I </w:delText>
        </w:r>
      </w:del>
      <w:ins w:id="1020" w:author="Julia Houston" w:date="2018-11-19T22:33:00Z">
        <w:r w:rsidR="0064292F">
          <w:rPr>
            <w:rFonts w:ascii="Times New Roman" w:hAnsi="Times New Roman" w:cs="Times New Roman"/>
            <w:sz w:val="24"/>
            <w:szCs w:val="24"/>
          </w:rPr>
          <w:t>in</w:t>
        </w:r>
        <w:r w:rsidR="0064292F">
          <w:rPr>
            <w:rFonts w:ascii="Times New Roman" w:hAnsi="Times New Roman" w:cs="Times New Roman"/>
            <w:sz w:val="24"/>
            <w:szCs w:val="24"/>
          </w:rPr>
          <w:t xml:space="preserve"> </w:t>
        </w:r>
      </w:ins>
      <w:r>
        <w:rPr>
          <w:rFonts w:ascii="Times New Roman" w:hAnsi="Times New Roman" w:cs="Times New Roman"/>
          <w:sz w:val="24"/>
          <w:szCs w:val="24"/>
        </w:rPr>
        <w:t>Afr</w:t>
      </w:r>
      <w:r w:rsidR="009F6A24">
        <w:rPr>
          <w:rFonts w:ascii="Times New Roman" w:hAnsi="Times New Roman" w:cs="Times New Roman"/>
          <w:sz w:val="24"/>
          <w:szCs w:val="24"/>
        </w:rPr>
        <w:t>ica. The researcher provides</w:t>
      </w:r>
      <w:r w:rsidR="0030062E">
        <w:rPr>
          <w:rFonts w:ascii="Times New Roman" w:hAnsi="Times New Roman" w:cs="Times New Roman"/>
          <w:sz w:val="24"/>
          <w:szCs w:val="24"/>
        </w:rPr>
        <w:t xml:space="preserve"> information on</w:t>
      </w:r>
      <w:r>
        <w:rPr>
          <w:rFonts w:ascii="Times New Roman" w:hAnsi="Times New Roman" w:cs="Times New Roman"/>
          <w:sz w:val="24"/>
          <w:szCs w:val="24"/>
        </w:rPr>
        <w:t xml:space="preserve"> how young people are misled through the misuse </w:t>
      </w:r>
      <w:r w:rsidR="007D7C66">
        <w:rPr>
          <w:rFonts w:ascii="Times New Roman" w:hAnsi="Times New Roman" w:cs="Times New Roman"/>
          <w:sz w:val="24"/>
          <w:szCs w:val="24"/>
        </w:rPr>
        <w:t>of the</w:t>
      </w:r>
      <w:r>
        <w:rPr>
          <w:rFonts w:ascii="Times New Roman" w:hAnsi="Times New Roman" w:cs="Times New Roman"/>
          <w:sz w:val="24"/>
          <w:szCs w:val="24"/>
        </w:rPr>
        <w:t xml:space="preserve"> Islamic religion</w:t>
      </w:r>
      <w:del w:id="1021" w:author="Julia Houston" w:date="2018-11-19T22:33:00Z">
        <w:r w:rsidDel="003B1E4E">
          <w:rPr>
            <w:rFonts w:ascii="Times New Roman" w:hAnsi="Times New Roman" w:cs="Times New Roman"/>
            <w:sz w:val="24"/>
            <w:szCs w:val="24"/>
          </w:rPr>
          <w:delText xml:space="preserve">. </w:delText>
        </w:r>
        <w:r w:rsidR="002C43F8" w:rsidDel="003B1E4E">
          <w:rPr>
            <w:rFonts w:ascii="Times New Roman" w:hAnsi="Times New Roman" w:cs="Times New Roman"/>
            <w:sz w:val="24"/>
            <w:szCs w:val="24"/>
          </w:rPr>
          <w:delText xml:space="preserve">The research </w:delText>
        </w:r>
      </w:del>
      <w:ins w:id="1022" w:author="Julia Houston" w:date="2018-11-19T22:33:00Z">
        <w:r w:rsidR="003B1E4E">
          <w:rPr>
            <w:rFonts w:ascii="Times New Roman" w:hAnsi="Times New Roman" w:cs="Times New Roman"/>
            <w:sz w:val="24"/>
            <w:szCs w:val="24"/>
          </w:rPr>
          <w:t xml:space="preserve"> and </w:t>
        </w:r>
      </w:ins>
      <w:r w:rsidR="002C43F8">
        <w:rPr>
          <w:rFonts w:ascii="Times New Roman" w:hAnsi="Times New Roman" w:cs="Times New Roman"/>
          <w:sz w:val="24"/>
          <w:szCs w:val="24"/>
        </w:rPr>
        <w:t>talks about how violent extremism is a serious security issue in Africa. The article is relevant in the project as it helps identify the areas that UN has to look at in the fight against gun violence.</w:t>
      </w:r>
    </w:p>
    <w:p w14:paraId="78C8C066" w14:textId="0D1F5743" w:rsidR="006F4351" w:rsidRDefault="006F4351" w:rsidP="003B1E4E">
      <w:pPr>
        <w:spacing w:after="0" w:line="480" w:lineRule="auto"/>
        <w:ind w:left="720"/>
        <w:rPr>
          <w:rFonts w:ascii="Times New Roman" w:hAnsi="Times New Roman" w:cs="Times New Roman"/>
          <w:sz w:val="24"/>
          <w:szCs w:val="24"/>
        </w:rPr>
        <w:pPrChange w:id="1023" w:author="Julia Houston" w:date="2018-11-19T22:33:00Z">
          <w:pPr>
            <w:spacing w:line="480" w:lineRule="auto"/>
            <w:ind w:left="720" w:hanging="720"/>
          </w:pPr>
        </w:pPrChange>
      </w:pPr>
      <w:r w:rsidRPr="006F4351">
        <w:rPr>
          <w:rFonts w:ascii="Times New Roman" w:hAnsi="Times New Roman" w:cs="Times New Roman"/>
          <w:sz w:val="24"/>
          <w:szCs w:val="24"/>
        </w:rPr>
        <w:t xml:space="preserve">Cock, Jacklyn. </w:t>
      </w:r>
      <w:del w:id="1024" w:author="Julia" w:date="2018-11-19T21:17:00Z">
        <w:r w:rsidRPr="006F4351" w:rsidDel="005558EE">
          <w:rPr>
            <w:rFonts w:ascii="Times New Roman" w:hAnsi="Times New Roman" w:cs="Times New Roman"/>
            <w:sz w:val="24"/>
            <w:szCs w:val="24"/>
          </w:rPr>
          <w:delText>"</w:delText>
        </w:r>
      </w:del>
      <w:ins w:id="1025"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Fixing Our Sights: </w:t>
      </w:r>
      <w:del w:id="1026" w:author="Julia Houston" w:date="2018-11-19T22:33:00Z">
        <w:r w:rsidRPr="006F4351" w:rsidDel="003B1E4E">
          <w:rPr>
            <w:rFonts w:ascii="Times New Roman" w:hAnsi="Times New Roman" w:cs="Times New Roman"/>
            <w:sz w:val="24"/>
            <w:szCs w:val="24"/>
          </w:rPr>
          <w:delText xml:space="preserve">a </w:delText>
        </w:r>
      </w:del>
      <w:ins w:id="1027" w:author="Julia Houston" w:date="2018-11-19T22:33:00Z">
        <w:r w:rsidR="003B1E4E">
          <w:rPr>
            <w:rFonts w:ascii="Times New Roman" w:hAnsi="Times New Roman" w:cs="Times New Roman"/>
            <w:sz w:val="24"/>
            <w:szCs w:val="24"/>
          </w:rPr>
          <w:t>A</w:t>
        </w:r>
        <w:r w:rsidR="003B1E4E" w:rsidRPr="006F4351">
          <w:rPr>
            <w:rFonts w:ascii="Times New Roman" w:hAnsi="Times New Roman" w:cs="Times New Roman"/>
            <w:sz w:val="24"/>
            <w:szCs w:val="24"/>
          </w:rPr>
          <w:t xml:space="preserve"> </w:t>
        </w:r>
      </w:ins>
      <w:r w:rsidRPr="006F4351">
        <w:rPr>
          <w:rFonts w:ascii="Times New Roman" w:hAnsi="Times New Roman" w:cs="Times New Roman"/>
          <w:sz w:val="24"/>
          <w:szCs w:val="24"/>
        </w:rPr>
        <w:t>Sociological Perspective on Gun Violence in Contemporary South Africa.</w:t>
      </w:r>
      <w:del w:id="1028" w:author="Julia" w:date="2018-11-19T21:17:00Z">
        <w:r w:rsidRPr="006F4351" w:rsidDel="005558EE">
          <w:rPr>
            <w:rFonts w:ascii="Times New Roman" w:hAnsi="Times New Roman" w:cs="Times New Roman"/>
            <w:sz w:val="24"/>
            <w:szCs w:val="24"/>
          </w:rPr>
          <w:delText>"</w:delText>
        </w:r>
      </w:del>
      <w:ins w:id="1029"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 Taylor &amp; Francis. Last modified 19, 2012</w:t>
      </w:r>
      <w:del w:id="1030" w:author="Julia Houston" w:date="2018-11-19T22:33:00Z">
        <w:r w:rsidRPr="006F4351" w:rsidDel="003B1E4E">
          <w:rPr>
            <w:rFonts w:ascii="Times New Roman" w:hAnsi="Times New Roman" w:cs="Times New Roman"/>
            <w:sz w:val="24"/>
            <w:szCs w:val="24"/>
          </w:rPr>
          <w:delText xml:space="preserve">. </w:delText>
        </w:r>
      </w:del>
      <w:ins w:id="1031" w:author="Julia Houston" w:date="2018-11-19T22:33:00Z">
        <w:r w:rsidR="003B1E4E">
          <w:rPr>
            <w:rFonts w:ascii="Times New Roman" w:hAnsi="Times New Roman" w:cs="Times New Roman"/>
            <w:sz w:val="24"/>
            <w:szCs w:val="24"/>
          </w:rPr>
          <w:t>,</w:t>
        </w:r>
        <w:r w:rsidR="003B1E4E" w:rsidRPr="003B1E4E">
          <w:rPr>
            <w:rFonts w:ascii="Times New Roman" w:hAnsi="Times New Roman" w:cs="Times New Roman"/>
            <w:sz w:val="24"/>
            <w:szCs w:val="24"/>
          </w:rPr>
          <w:t xml:space="preserve"> </w:t>
        </w:r>
      </w:ins>
      <w:del w:id="1032" w:author="Julia Houston" w:date="2018-11-19T22:52:00Z">
        <w:r w:rsidR="00BF4709" w:rsidRPr="003B1E4E" w:rsidDel="00CB1CA7">
          <w:rPr>
            <w:rStyle w:val="Hyperlink"/>
            <w:rFonts w:ascii="Times New Roman" w:hAnsi="Times New Roman" w:cs="Times New Roman"/>
            <w:sz w:val="24"/>
            <w:szCs w:val="24"/>
            <w:u w:val="none"/>
            <w:rPrChange w:id="1033" w:author="Julia Houston" w:date="2018-11-19T22:33:00Z">
              <w:rPr>
                <w:rStyle w:val="Hyperlink"/>
                <w:rFonts w:ascii="Times New Roman" w:hAnsi="Times New Roman" w:cs="Times New Roman"/>
                <w:sz w:val="24"/>
                <w:szCs w:val="24"/>
              </w:rPr>
            </w:rPrChange>
          </w:rPr>
          <w:fldChar w:fldCharType="begin"/>
        </w:r>
        <w:r w:rsidR="00BF4709" w:rsidRPr="003B1E4E" w:rsidDel="00CB1CA7">
          <w:rPr>
            <w:rStyle w:val="Hyperlink"/>
            <w:rFonts w:ascii="Times New Roman" w:hAnsi="Times New Roman" w:cs="Times New Roman"/>
            <w:sz w:val="24"/>
            <w:szCs w:val="24"/>
            <w:u w:val="none"/>
            <w:rPrChange w:id="1034" w:author="Julia Houston" w:date="2018-11-19T22:33:00Z">
              <w:rPr>
                <w:rStyle w:val="Hyperlink"/>
                <w:rFonts w:ascii="Times New Roman" w:hAnsi="Times New Roman" w:cs="Times New Roman"/>
                <w:sz w:val="24"/>
                <w:szCs w:val="24"/>
              </w:rPr>
            </w:rPrChange>
          </w:rPr>
          <w:delInstrText xml:space="preserve"> HYPERLINK "https://www.tandfonline.com/doi/abs/10.1080/10289852.1997.10520131" </w:delInstrText>
        </w:r>
        <w:r w:rsidR="00BF4709" w:rsidRPr="003B1E4E" w:rsidDel="00CB1CA7">
          <w:rPr>
            <w:rStyle w:val="Hyperlink"/>
            <w:rFonts w:ascii="Times New Roman" w:hAnsi="Times New Roman" w:cs="Times New Roman"/>
            <w:sz w:val="24"/>
            <w:szCs w:val="24"/>
            <w:u w:val="none"/>
            <w:rPrChange w:id="1035" w:author="Julia Houston" w:date="2018-11-19T22:33:00Z">
              <w:rPr>
                <w:rStyle w:val="Hyperlink"/>
                <w:rFonts w:ascii="Times New Roman" w:hAnsi="Times New Roman" w:cs="Times New Roman"/>
                <w:sz w:val="24"/>
                <w:szCs w:val="24"/>
              </w:rPr>
            </w:rPrChange>
          </w:rPr>
          <w:fldChar w:fldCharType="separate"/>
        </w:r>
        <w:r w:rsidR="00967B08" w:rsidRPr="00CB1CA7" w:rsidDel="00CB1CA7">
          <w:rPr>
            <w:rStyle w:val="Hyperlink"/>
            <w:rFonts w:ascii="Times New Roman" w:hAnsi="Times New Roman" w:cs="Times New Roman"/>
            <w:sz w:val="24"/>
            <w:szCs w:val="24"/>
            <w:u w:val="none"/>
            <w:rPrChange w:id="1036" w:author="Julia Houston" w:date="2018-11-19T22:52:00Z">
              <w:rPr>
                <w:rStyle w:val="Hyperlink"/>
                <w:rFonts w:ascii="Times New Roman" w:hAnsi="Times New Roman" w:cs="Times New Roman"/>
                <w:sz w:val="24"/>
                <w:szCs w:val="24"/>
              </w:rPr>
            </w:rPrChange>
          </w:rPr>
          <w:delText>https://www.tandfonline.com/doi/abs/10.1080/10289852.1997.10520131</w:delText>
        </w:r>
        <w:r w:rsidR="00BF4709" w:rsidRPr="003B1E4E" w:rsidDel="00CB1CA7">
          <w:rPr>
            <w:rStyle w:val="Hyperlink"/>
            <w:rFonts w:ascii="Times New Roman" w:hAnsi="Times New Roman" w:cs="Times New Roman"/>
            <w:sz w:val="24"/>
            <w:szCs w:val="24"/>
            <w:u w:val="none"/>
            <w:rPrChange w:id="1037" w:author="Julia Houston" w:date="2018-11-19T22:33:00Z">
              <w:rPr>
                <w:rStyle w:val="Hyperlink"/>
                <w:rFonts w:ascii="Times New Roman" w:hAnsi="Times New Roman" w:cs="Times New Roman"/>
                <w:sz w:val="24"/>
                <w:szCs w:val="24"/>
              </w:rPr>
            </w:rPrChange>
          </w:rPr>
          <w:fldChar w:fldCharType="end"/>
        </w:r>
      </w:del>
      <w:ins w:id="1038" w:author="Julia Houston" w:date="2018-11-19T22:52:00Z">
        <w:r w:rsidR="00CB1CA7" w:rsidRPr="00CB1CA7">
          <w:rPr>
            <w:rStyle w:val="Hyperlink"/>
            <w:rFonts w:ascii="Times New Roman" w:hAnsi="Times New Roman" w:cs="Times New Roman"/>
            <w:sz w:val="24"/>
            <w:szCs w:val="24"/>
            <w:u w:val="none"/>
            <w:rPrChange w:id="1039" w:author="Julia Houston" w:date="2018-11-19T22:52:00Z">
              <w:rPr>
                <w:rStyle w:val="Hyperlink"/>
                <w:rFonts w:ascii="Times New Roman" w:hAnsi="Times New Roman" w:cs="Times New Roman"/>
                <w:sz w:val="24"/>
                <w:szCs w:val="24"/>
              </w:rPr>
            </w:rPrChange>
          </w:rPr>
          <w:t>https://www.tandfonline.com/doi/abs/10.1080/10289852.1997.10520131</w:t>
        </w:r>
      </w:ins>
      <w:del w:id="1040" w:author="Julia Houston" w:date="2018-11-19T22:52:00Z">
        <w:r w:rsidRPr="003B1E4E" w:rsidDel="00CB1CA7">
          <w:rPr>
            <w:rFonts w:ascii="Times New Roman" w:hAnsi="Times New Roman" w:cs="Times New Roman"/>
            <w:sz w:val="24"/>
            <w:szCs w:val="24"/>
          </w:rPr>
          <w:delText>.</w:delText>
        </w:r>
      </w:del>
    </w:p>
    <w:p w14:paraId="4889F63A" w14:textId="53595C2E" w:rsidR="00967B08" w:rsidRPr="006F4351" w:rsidRDefault="00967B08">
      <w:pPr>
        <w:spacing w:after="0" w:line="480" w:lineRule="auto"/>
        <w:ind w:firstLine="720"/>
        <w:rPr>
          <w:rFonts w:ascii="Times New Roman" w:hAnsi="Times New Roman" w:cs="Times New Roman"/>
          <w:sz w:val="24"/>
          <w:szCs w:val="24"/>
        </w:rPr>
        <w:pPrChange w:id="1041" w:author="Julia" w:date="2018-11-19T20:52:00Z">
          <w:pPr>
            <w:spacing w:line="480" w:lineRule="auto"/>
          </w:pPr>
        </w:pPrChange>
      </w:pPr>
      <w:r>
        <w:rPr>
          <w:rFonts w:ascii="Times New Roman" w:hAnsi="Times New Roman" w:cs="Times New Roman"/>
          <w:sz w:val="24"/>
          <w:szCs w:val="24"/>
        </w:rPr>
        <w:t>The article focuses on connecting history, theory</w:t>
      </w:r>
      <w:ins w:id="1042" w:author="Julia Houston" w:date="2018-11-19T22:34:00Z">
        <w:r w:rsidR="003B1E4E">
          <w:rPr>
            <w:rFonts w:ascii="Times New Roman" w:hAnsi="Times New Roman" w:cs="Times New Roman"/>
            <w:sz w:val="24"/>
            <w:szCs w:val="24"/>
          </w:rPr>
          <w:t>,</w:t>
        </w:r>
      </w:ins>
      <w:r>
        <w:rPr>
          <w:rFonts w:ascii="Times New Roman" w:hAnsi="Times New Roman" w:cs="Times New Roman"/>
          <w:sz w:val="24"/>
          <w:szCs w:val="24"/>
        </w:rPr>
        <w:t xml:space="preserve"> and empirical data in a bid to curb issues of gun violence. The article states the problems associated with gun violence</w:t>
      </w:r>
      <w:r w:rsidR="00432CBC">
        <w:rPr>
          <w:rFonts w:ascii="Times New Roman" w:hAnsi="Times New Roman" w:cs="Times New Roman"/>
          <w:sz w:val="24"/>
          <w:szCs w:val="24"/>
        </w:rPr>
        <w:t xml:space="preserve"> and the</w:t>
      </w:r>
      <w:ins w:id="1043" w:author="Julia Houston" w:date="2018-11-19T22:34:00Z">
        <w:r w:rsidR="003B1E4E">
          <w:rPr>
            <w:rFonts w:ascii="Times New Roman" w:hAnsi="Times New Roman" w:cs="Times New Roman"/>
            <w:sz w:val="24"/>
            <w:szCs w:val="24"/>
          </w:rPr>
          <w:t>ir</w:t>
        </w:r>
      </w:ins>
      <w:r w:rsidR="00432CBC">
        <w:rPr>
          <w:rFonts w:ascii="Times New Roman" w:hAnsi="Times New Roman" w:cs="Times New Roman"/>
          <w:sz w:val="24"/>
          <w:szCs w:val="24"/>
        </w:rPr>
        <w:t xml:space="preserve"> causes</w:t>
      </w:r>
      <w:del w:id="1044" w:author="Julia Houston" w:date="2018-11-19T22:34:00Z">
        <w:r w:rsidR="00432CBC" w:rsidDel="003B1E4E">
          <w:rPr>
            <w:rFonts w:ascii="Times New Roman" w:hAnsi="Times New Roman" w:cs="Times New Roman"/>
            <w:sz w:val="24"/>
            <w:szCs w:val="24"/>
          </w:rPr>
          <w:delText xml:space="preserve"> to the problem</w:delText>
        </w:r>
      </w:del>
      <w:r w:rsidR="00432CBC">
        <w:rPr>
          <w:rFonts w:ascii="Times New Roman" w:hAnsi="Times New Roman" w:cs="Times New Roman"/>
          <w:sz w:val="24"/>
          <w:szCs w:val="24"/>
        </w:rPr>
        <w:t xml:space="preserve">. </w:t>
      </w:r>
      <w:del w:id="1045" w:author="Julia Houston" w:date="2018-11-19T22:34:00Z">
        <w:r w:rsidR="00432CBC" w:rsidDel="003B1E4E">
          <w:rPr>
            <w:rFonts w:ascii="Times New Roman" w:hAnsi="Times New Roman" w:cs="Times New Roman"/>
            <w:sz w:val="24"/>
            <w:szCs w:val="24"/>
          </w:rPr>
          <w:delText>The researchers say that t</w:delText>
        </w:r>
      </w:del>
      <w:ins w:id="1046" w:author="Julia Houston" w:date="2018-11-19T22:34:00Z">
        <w:r w:rsidR="003B1E4E">
          <w:rPr>
            <w:rFonts w:ascii="Times New Roman" w:hAnsi="Times New Roman" w:cs="Times New Roman"/>
            <w:sz w:val="24"/>
            <w:szCs w:val="24"/>
          </w:rPr>
          <w:t>T</w:t>
        </w:r>
      </w:ins>
      <w:r w:rsidR="00432CBC">
        <w:rPr>
          <w:rFonts w:ascii="Times New Roman" w:hAnsi="Times New Roman" w:cs="Times New Roman"/>
          <w:sz w:val="24"/>
          <w:szCs w:val="24"/>
        </w:rPr>
        <w:t>here is a lot to be done to fully elimina</w:t>
      </w:r>
      <w:r w:rsidR="0030062E">
        <w:rPr>
          <w:rFonts w:ascii="Times New Roman" w:hAnsi="Times New Roman" w:cs="Times New Roman"/>
          <w:sz w:val="24"/>
          <w:szCs w:val="24"/>
        </w:rPr>
        <w:t>te the problem of gun violence o</w:t>
      </w:r>
      <w:r w:rsidR="00432CBC">
        <w:rPr>
          <w:rFonts w:ascii="Times New Roman" w:hAnsi="Times New Roman" w:cs="Times New Roman"/>
          <w:sz w:val="24"/>
          <w:szCs w:val="24"/>
        </w:rPr>
        <w:t>n the continent</w:t>
      </w:r>
      <w:ins w:id="1047" w:author="Julia Houston" w:date="2018-11-19T22:34:00Z">
        <w:r w:rsidR="003B1E4E">
          <w:rPr>
            <w:rFonts w:ascii="Times New Roman" w:hAnsi="Times New Roman" w:cs="Times New Roman"/>
            <w:sz w:val="24"/>
            <w:szCs w:val="24"/>
          </w:rPr>
          <w:t xml:space="preserve">, </w:t>
        </w:r>
        <w:r w:rsidR="003B1E4E">
          <w:rPr>
            <w:rFonts w:ascii="Times New Roman" w:hAnsi="Times New Roman" w:cs="Times New Roman"/>
            <w:sz w:val="24"/>
            <w:szCs w:val="24"/>
          </w:rPr>
          <w:lastRenderedPageBreak/>
          <w:t xml:space="preserve">and </w:t>
        </w:r>
      </w:ins>
      <w:del w:id="1048" w:author="Julia Houston" w:date="2018-11-19T22:34:00Z">
        <w:r w:rsidR="00432CBC" w:rsidDel="003B1E4E">
          <w:rPr>
            <w:rFonts w:ascii="Times New Roman" w:hAnsi="Times New Roman" w:cs="Times New Roman"/>
            <w:sz w:val="24"/>
            <w:szCs w:val="24"/>
          </w:rPr>
          <w:delText>.</w:delText>
        </w:r>
        <w:r w:rsidDel="003B1E4E">
          <w:rPr>
            <w:rFonts w:ascii="Times New Roman" w:hAnsi="Times New Roman" w:cs="Times New Roman"/>
            <w:sz w:val="24"/>
            <w:szCs w:val="24"/>
          </w:rPr>
          <w:delText xml:space="preserve"> The article argues that </w:delText>
        </w:r>
      </w:del>
      <w:r>
        <w:rPr>
          <w:rFonts w:ascii="Times New Roman" w:hAnsi="Times New Roman" w:cs="Times New Roman"/>
          <w:sz w:val="24"/>
          <w:szCs w:val="24"/>
        </w:rPr>
        <w:t xml:space="preserve">gun violence will continue to cause </w:t>
      </w:r>
      <w:del w:id="1049" w:author="Julia Houston" w:date="2018-11-19T22:34:00Z">
        <w:r w:rsidDel="003B1E4E">
          <w:rPr>
            <w:rFonts w:ascii="Times New Roman" w:hAnsi="Times New Roman" w:cs="Times New Roman"/>
            <w:sz w:val="24"/>
            <w:szCs w:val="24"/>
          </w:rPr>
          <w:delText xml:space="preserve">a </w:delText>
        </w:r>
      </w:del>
      <w:r>
        <w:rPr>
          <w:rFonts w:ascii="Times New Roman" w:hAnsi="Times New Roman" w:cs="Times New Roman"/>
          <w:sz w:val="24"/>
          <w:szCs w:val="24"/>
        </w:rPr>
        <w:t>social problem</w:t>
      </w:r>
      <w:ins w:id="1050" w:author="Julia Houston" w:date="2018-11-19T22:34:00Z">
        <w:r w:rsidR="003B1E4E">
          <w:rPr>
            <w:rFonts w:ascii="Times New Roman" w:hAnsi="Times New Roman" w:cs="Times New Roman"/>
            <w:sz w:val="24"/>
            <w:szCs w:val="24"/>
          </w:rPr>
          <w:t>s</w:t>
        </w:r>
      </w:ins>
      <w:r>
        <w:rPr>
          <w:rFonts w:ascii="Times New Roman" w:hAnsi="Times New Roman" w:cs="Times New Roman"/>
          <w:sz w:val="24"/>
          <w:szCs w:val="24"/>
        </w:rPr>
        <w:t xml:space="preserve"> </w:t>
      </w:r>
      <w:del w:id="1051" w:author="Julia Houston" w:date="2018-11-19T22:34:00Z">
        <w:r w:rsidDel="003B1E4E">
          <w:rPr>
            <w:rFonts w:ascii="Times New Roman" w:hAnsi="Times New Roman" w:cs="Times New Roman"/>
            <w:sz w:val="24"/>
            <w:szCs w:val="24"/>
          </w:rPr>
          <w:delText xml:space="preserve">is </w:delText>
        </w:r>
      </w:del>
      <w:ins w:id="1052" w:author="Julia Houston" w:date="2018-11-19T22:34:00Z">
        <w:r w:rsidR="003B1E4E">
          <w:rPr>
            <w:rFonts w:ascii="Times New Roman" w:hAnsi="Times New Roman" w:cs="Times New Roman"/>
            <w:sz w:val="24"/>
            <w:szCs w:val="24"/>
          </w:rPr>
          <w:t>i</w:t>
        </w:r>
        <w:r w:rsidR="003B1E4E">
          <w:rPr>
            <w:rFonts w:ascii="Times New Roman" w:hAnsi="Times New Roman" w:cs="Times New Roman"/>
            <w:sz w:val="24"/>
            <w:szCs w:val="24"/>
          </w:rPr>
          <w:t>f</w:t>
        </w:r>
        <w:r w:rsidR="003B1E4E">
          <w:rPr>
            <w:rFonts w:ascii="Times New Roman" w:hAnsi="Times New Roman" w:cs="Times New Roman"/>
            <w:sz w:val="24"/>
            <w:szCs w:val="24"/>
          </w:rPr>
          <w:t xml:space="preserve"> </w:t>
        </w:r>
      </w:ins>
      <w:r>
        <w:rPr>
          <w:rFonts w:ascii="Times New Roman" w:hAnsi="Times New Roman" w:cs="Times New Roman"/>
          <w:sz w:val="24"/>
          <w:szCs w:val="24"/>
        </w:rPr>
        <w:t xml:space="preserve">serious measure </w:t>
      </w:r>
      <w:del w:id="1053" w:author="Julia Houston" w:date="2018-11-19T22:34:00Z">
        <w:r w:rsidDel="003B1E4E">
          <w:rPr>
            <w:rFonts w:ascii="Times New Roman" w:hAnsi="Times New Roman" w:cs="Times New Roman"/>
            <w:sz w:val="24"/>
            <w:szCs w:val="24"/>
          </w:rPr>
          <w:delText xml:space="preserve">will </w:delText>
        </w:r>
      </w:del>
      <w:ins w:id="1054" w:author="Julia Houston" w:date="2018-11-19T22:34:00Z">
        <w:r w:rsidR="003B1E4E">
          <w:rPr>
            <w:rFonts w:ascii="Times New Roman" w:hAnsi="Times New Roman" w:cs="Times New Roman"/>
            <w:sz w:val="24"/>
            <w:szCs w:val="24"/>
          </w:rPr>
          <w:t xml:space="preserve">are </w:t>
        </w:r>
      </w:ins>
      <w:r>
        <w:rPr>
          <w:rFonts w:ascii="Times New Roman" w:hAnsi="Times New Roman" w:cs="Times New Roman"/>
          <w:sz w:val="24"/>
          <w:szCs w:val="24"/>
        </w:rPr>
        <w:t xml:space="preserve">not </w:t>
      </w:r>
      <w:del w:id="1055" w:author="Julia Houston" w:date="2018-11-19T22:34:00Z">
        <w:r w:rsidDel="003B1E4E">
          <w:rPr>
            <w:rFonts w:ascii="Times New Roman" w:hAnsi="Times New Roman" w:cs="Times New Roman"/>
            <w:sz w:val="24"/>
            <w:szCs w:val="24"/>
          </w:rPr>
          <w:delText xml:space="preserve">be </w:delText>
        </w:r>
      </w:del>
      <w:r>
        <w:rPr>
          <w:rFonts w:ascii="Times New Roman" w:hAnsi="Times New Roman" w:cs="Times New Roman"/>
          <w:sz w:val="24"/>
          <w:szCs w:val="24"/>
        </w:rPr>
        <w:t>taken. The article is important in the project as it offer</w:t>
      </w:r>
      <w:r w:rsidR="0030062E">
        <w:rPr>
          <w:rFonts w:ascii="Times New Roman" w:hAnsi="Times New Roman" w:cs="Times New Roman"/>
          <w:sz w:val="24"/>
          <w:szCs w:val="24"/>
        </w:rPr>
        <w:t>s</w:t>
      </w:r>
      <w:r>
        <w:rPr>
          <w:rFonts w:ascii="Times New Roman" w:hAnsi="Times New Roman" w:cs="Times New Roman"/>
          <w:sz w:val="24"/>
          <w:szCs w:val="24"/>
        </w:rPr>
        <w:t xml:space="preserve"> an insight on possible solutions to the problem.</w:t>
      </w:r>
    </w:p>
    <w:p w14:paraId="6FB7DB92" w14:textId="197DBFB1" w:rsidR="006F4351" w:rsidRDefault="006F4351" w:rsidP="003B1E4E">
      <w:pPr>
        <w:spacing w:after="0" w:line="480" w:lineRule="auto"/>
        <w:ind w:left="720"/>
        <w:rPr>
          <w:rFonts w:ascii="Times New Roman" w:hAnsi="Times New Roman" w:cs="Times New Roman"/>
          <w:sz w:val="24"/>
          <w:szCs w:val="24"/>
        </w:rPr>
        <w:pPrChange w:id="1056" w:author="Julia Houston" w:date="2018-11-19T22:34:00Z">
          <w:pPr>
            <w:spacing w:line="480" w:lineRule="auto"/>
            <w:ind w:left="720" w:hanging="720"/>
          </w:pPr>
        </w:pPrChange>
      </w:pPr>
      <w:r w:rsidRPr="006F4351">
        <w:rPr>
          <w:rFonts w:ascii="Times New Roman" w:hAnsi="Times New Roman" w:cs="Times New Roman"/>
          <w:sz w:val="24"/>
          <w:szCs w:val="24"/>
        </w:rPr>
        <w:t xml:space="preserve">Freshman, Michael. </w:t>
      </w:r>
      <w:del w:id="1057" w:author="Julia" w:date="2018-11-19T21:17:00Z">
        <w:r w:rsidRPr="006F4351" w:rsidDel="005558EE">
          <w:rPr>
            <w:rFonts w:ascii="Times New Roman" w:hAnsi="Times New Roman" w:cs="Times New Roman"/>
            <w:sz w:val="24"/>
            <w:szCs w:val="24"/>
          </w:rPr>
          <w:delText>"</w:delText>
        </w:r>
      </w:del>
      <w:ins w:id="1058"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Small Arms in Africa | Africa Renewal Online.</w:t>
      </w:r>
      <w:del w:id="1059" w:author="Julia" w:date="2018-11-19T21:17:00Z">
        <w:r w:rsidRPr="006F4351" w:rsidDel="005558EE">
          <w:rPr>
            <w:rFonts w:ascii="Times New Roman" w:hAnsi="Times New Roman" w:cs="Times New Roman"/>
            <w:sz w:val="24"/>
            <w:szCs w:val="24"/>
          </w:rPr>
          <w:delText>"</w:delText>
        </w:r>
      </w:del>
      <w:ins w:id="1060"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 Welcome to the United Nations. Last modified 2011</w:t>
      </w:r>
      <w:del w:id="1061" w:author="Julia Houston" w:date="2018-11-19T22:34:00Z">
        <w:r w:rsidRPr="006F4351" w:rsidDel="003B1E4E">
          <w:rPr>
            <w:rFonts w:ascii="Times New Roman" w:hAnsi="Times New Roman" w:cs="Times New Roman"/>
            <w:sz w:val="24"/>
            <w:szCs w:val="24"/>
          </w:rPr>
          <w:delText xml:space="preserve">. </w:delText>
        </w:r>
      </w:del>
      <w:ins w:id="1062" w:author="Julia Houston" w:date="2018-11-19T22:34:00Z">
        <w:r w:rsidR="003B1E4E">
          <w:rPr>
            <w:rFonts w:ascii="Times New Roman" w:hAnsi="Times New Roman" w:cs="Times New Roman"/>
            <w:sz w:val="24"/>
            <w:szCs w:val="24"/>
          </w:rPr>
          <w:t xml:space="preserve">, </w:t>
        </w:r>
      </w:ins>
      <w:del w:id="1063" w:author="Julia Houston" w:date="2018-11-19T22:34:00Z">
        <w:r w:rsidR="00BF4709" w:rsidRPr="003B1E4E" w:rsidDel="003B1E4E">
          <w:rPr>
            <w:rStyle w:val="Hyperlink"/>
            <w:rFonts w:ascii="Times New Roman" w:hAnsi="Times New Roman" w:cs="Times New Roman"/>
            <w:sz w:val="24"/>
            <w:szCs w:val="24"/>
            <w:u w:val="none"/>
            <w:rPrChange w:id="1064" w:author="Julia Houston" w:date="2018-11-19T22:34:00Z">
              <w:rPr>
                <w:rStyle w:val="Hyperlink"/>
                <w:rFonts w:ascii="Times New Roman" w:hAnsi="Times New Roman" w:cs="Times New Roman"/>
                <w:sz w:val="24"/>
                <w:szCs w:val="24"/>
              </w:rPr>
            </w:rPrChange>
          </w:rPr>
          <w:fldChar w:fldCharType="begin"/>
        </w:r>
        <w:r w:rsidR="00BF4709" w:rsidRPr="003B1E4E" w:rsidDel="003B1E4E">
          <w:rPr>
            <w:rStyle w:val="Hyperlink"/>
            <w:rFonts w:ascii="Times New Roman" w:hAnsi="Times New Roman" w:cs="Times New Roman"/>
            <w:sz w:val="24"/>
            <w:szCs w:val="24"/>
            <w:u w:val="none"/>
            <w:rPrChange w:id="1065" w:author="Julia Houston" w:date="2018-11-19T22:34:00Z">
              <w:rPr>
                <w:rStyle w:val="Hyperlink"/>
                <w:rFonts w:ascii="Times New Roman" w:hAnsi="Times New Roman" w:cs="Times New Roman"/>
                <w:sz w:val="24"/>
                <w:szCs w:val="24"/>
              </w:rPr>
            </w:rPrChange>
          </w:rPr>
          <w:delInstrText xml:space="preserve"> HYPERLINK "https://www.un.org/africarenewal/magazine/december-2011/small-arms-africa" </w:delInstrText>
        </w:r>
        <w:r w:rsidR="00BF4709" w:rsidRPr="003B1E4E" w:rsidDel="003B1E4E">
          <w:rPr>
            <w:rStyle w:val="Hyperlink"/>
            <w:rFonts w:ascii="Times New Roman" w:hAnsi="Times New Roman" w:cs="Times New Roman"/>
            <w:sz w:val="24"/>
            <w:szCs w:val="24"/>
            <w:u w:val="none"/>
            <w:rPrChange w:id="1066" w:author="Julia Houston" w:date="2018-11-19T22:34:00Z">
              <w:rPr>
                <w:rStyle w:val="Hyperlink"/>
                <w:rFonts w:ascii="Times New Roman" w:hAnsi="Times New Roman" w:cs="Times New Roman"/>
                <w:sz w:val="24"/>
                <w:szCs w:val="24"/>
              </w:rPr>
            </w:rPrChange>
          </w:rPr>
          <w:fldChar w:fldCharType="separate"/>
        </w:r>
        <w:r w:rsidR="00432CBC" w:rsidRPr="003B1E4E" w:rsidDel="003B1E4E">
          <w:rPr>
            <w:rStyle w:val="Hyperlink"/>
            <w:rFonts w:ascii="Times New Roman" w:hAnsi="Times New Roman" w:cs="Times New Roman"/>
            <w:sz w:val="24"/>
            <w:szCs w:val="24"/>
            <w:u w:val="none"/>
            <w:rPrChange w:id="1067" w:author="Julia Houston" w:date="2018-11-19T22:34:00Z">
              <w:rPr>
                <w:rStyle w:val="Hyperlink"/>
                <w:rFonts w:ascii="Times New Roman" w:hAnsi="Times New Roman" w:cs="Times New Roman"/>
                <w:sz w:val="24"/>
                <w:szCs w:val="24"/>
              </w:rPr>
            </w:rPrChange>
          </w:rPr>
          <w:delText>https://www.un.org/africarenewal/magazine/december-2011/small-arms-africa</w:delText>
        </w:r>
        <w:r w:rsidR="00BF4709" w:rsidRPr="003B1E4E" w:rsidDel="003B1E4E">
          <w:rPr>
            <w:rStyle w:val="Hyperlink"/>
            <w:rFonts w:ascii="Times New Roman" w:hAnsi="Times New Roman" w:cs="Times New Roman"/>
            <w:sz w:val="24"/>
            <w:szCs w:val="24"/>
            <w:u w:val="none"/>
            <w:rPrChange w:id="1068" w:author="Julia Houston" w:date="2018-11-19T22:34:00Z">
              <w:rPr>
                <w:rStyle w:val="Hyperlink"/>
                <w:rFonts w:ascii="Times New Roman" w:hAnsi="Times New Roman" w:cs="Times New Roman"/>
                <w:sz w:val="24"/>
                <w:szCs w:val="24"/>
              </w:rPr>
            </w:rPrChange>
          </w:rPr>
          <w:fldChar w:fldCharType="end"/>
        </w:r>
      </w:del>
      <w:ins w:id="1069" w:author="Julia Houston" w:date="2018-11-19T22:34:00Z">
        <w:r w:rsidR="003B1E4E" w:rsidRPr="003B1E4E">
          <w:rPr>
            <w:rStyle w:val="Hyperlink"/>
            <w:rFonts w:ascii="Times New Roman" w:hAnsi="Times New Roman" w:cs="Times New Roman"/>
            <w:sz w:val="24"/>
            <w:szCs w:val="24"/>
            <w:u w:val="none"/>
            <w:rPrChange w:id="1070" w:author="Julia Houston" w:date="2018-11-19T22:34:00Z">
              <w:rPr>
                <w:rStyle w:val="Hyperlink"/>
                <w:rFonts w:ascii="Times New Roman" w:hAnsi="Times New Roman" w:cs="Times New Roman"/>
                <w:sz w:val="24"/>
                <w:szCs w:val="24"/>
              </w:rPr>
            </w:rPrChange>
          </w:rPr>
          <w:t>https://www.un.org/africarenewal/magazine/december-2011/small-arms-africa</w:t>
        </w:r>
      </w:ins>
      <w:bookmarkStart w:id="1071" w:name="_GoBack"/>
      <w:bookmarkEnd w:id="1071"/>
    </w:p>
    <w:p w14:paraId="7B6F5B55" w14:textId="3A41C01C" w:rsidR="00432CBC" w:rsidRPr="0039486B" w:rsidRDefault="00432CBC">
      <w:pPr>
        <w:spacing w:after="0" w:line="480" w:lineRule="auto"/>
        <w:ind w:firstLine="720"/>
        <w:rPr>
          <w:rFonts w:ascii="Times New Roman" w:hAnsi="Times New Roman" w:cs="Times New Roman"/>
          <w:sz w:val="24"/>
          <w:szCs w:val="24"/>
        </w:rPr>
        <w:pPrChange w:id="1072" w:author="Julia" w:date="2018-11-19T20:52:00Z">
          <w:pPr>
            <w:spacing w:line="480" w:lineRule="auto"/>
            <w:ind w:firstLine="720"/>
          </w:pPr>
        </w:pPrChange>
      </w:pPr>
      <w:del w:id="1073" w:author="Julia Houston" w:date="2018-11-19T22:35:00Z">
        <w:r w:rsidDel="003B1E4E">
          <w:rPr>
            <w:rFonts w:ascii="Times New Roman" w:hAnsi="Times New Roman" w:cs="Times New Roman"/>
            <w:sz w:val="24"/>
            <w:szCs w:val="24"/>
          </w:rPr>
          <w:delText xml:space="preserve">The report from </w:delText>
        </w:r>
        <w:r w:rsidR="0030062E" w:rsidDel="003B1E4E">
          <w:rPr>
            <w:rFonts w:ascii="Times New Roman" w:hAnsi="Times New Roman" w:cs="Times New Roman"/>
            <w:sz w:val="24"/>
            <w:szCs w:val="24"/>
          </w:rPr>
          <w:delText>the U</w:delText>
        </w:r>
        <w:r w:rsidDel="003B1E4E">
          <w:rPr>
            <w:rFonts w:ascii="Times New Roman" w:hAnsi="Times New Roman" w:cs="Times New Roman"/>
            <w:sz w:val="24"/>
            <w:szCs w:val="24"/>
          </w:rPr>
          <w:delText xml:space="preserve">nited </w:delText>
        </w:r>
        <w:r w:rsidR="0030062E" w:rsidDel="003B1E4E">
          <w:rPr>
            <w:rFonts w:ascii="Times New Roman" w:hAnsi="Times New Roman" w:cs="Times New Roman"/>
            <w:sz w:val="24"/>
            <w:szCs w:val="24"/>
          </w:rPr>
          <w:delText>N</w:delText>
        </w:r>
        <w:r w:rsidDel="003B1E4E">
          <w:rPr>
            <w:rFonts w:ascii="Times New Roman" w:hAnsi="Times New Roman" w:cs="Times New Roman"/>
            <w:sz w:val="24"/>
            <w:szCs w:val="24"/>
          </w:rPr>
          <w:delText xml:space="preserve">ation website </w:delText>
        </w:r>
      </w:del>
      <w:ins w:id="1074" w:author="Julia Houston" w:date="2018-11-19T22:35:00Z">
        <w:r w:rsidR="003B1E4E">
          <w:rPr>
            <w:rFonts w:ascii="Times New Roman" w:hAnsi="Times New Roman" w:cs="Times New Roman"/>
            <w:sz w:val="24"/>
            <w:szCs w:val="24"/>
          </w:rPr>
          <w:t xml:space="preserve">This </w:t>
        </w:r>
      </w:ins>
      <w:r>
        <w:rPr>
          <w:rFonts w:ascii="Times New Roman" w:hAnsi="Times New Roman" w:cs="Times New Roman"/>
          <w:sz w:val="24"/>
          <w:szCs w:val="24"/>
        </w:rPr>
        <w:t xml:space="preserve">is a good source of information for any researcher wishing to study </w:t>
      </w:r>
      <w:del w:id="1075" w:author="Julia Houston" w:date="2018-11-19T22:35:00Z">
        <w:r w:rsidDel="003B1E4E">
          <w:rPr>
            <w:rFonts w:ascii="Times New Roman" w:hAnsi="Times New Roman" w:cs="Times New Roman"/>
            <w:sz w:val="24"/>
            <w:szCs w:val="24"/>
          </w:rPr>
          <w:delText xml:space="preserve">on </w:delText>
        </w:r>
      </w:del>
      <w:r>
        <w:rPr>
          <w:rFonts w:ascii="Times New Roman" w:hAnsi="Times New Roman" w:cs="Times New Roman"/>
          <w:sz w:val="24"/>
          <w:szCs w:val="24"/>
        </w:rPr>
        <w:t>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14:paraId="7A0FD046" w14:textId="560BD466" w:rsidR="006F4351" w:rsidRDefault="006F4351" w:rsidP="003B1E4E">
      <w:pPr>
        <w:spacing w:after="0" w:line="480" w:lineRule="auto"/>
        <w:ind w:left="720"/>
        <w:rPr>
          <w:rFonts w:ascii="Times New Roman" w:hAnsi="Times New Roman" w:cs="Times New Roman"/>
          <w:sz w:val="24"/>
          <w:szCs w:val="24"/>
        </w:rPr>
        <w:pPrChange w:id="1076" w:author="Julia Houston" w:date="2018-11-19T22:35:00Z">
          <w:pPr>
            <w:spacing w:line="480" w:lineRule="auto"/>
            <w:ind w:left="720" w:hanging="720"/>
          </w:pPr>
        </w:pPrChange>
      </w:pPr>
      <w:del w:id="1077" w:author="Julia" w:date="2018-11-19T21:17:00Z">
        <w:r w:rsidRPr="006F4351" w:rsidDel="005558EE">
          <w:rPr>
            <w:rFonts w:ascii="Times New Roman" w:hAnsi="Times New Roman" w:cs="Times New Roman"/>
            <w:sz w:val="24"/>
            <w:szCs w:val="24"/>
          </w:rPr>
          <w:delText>"</w:delText>
        </w:r>
      </w:del>
      <w:ins w:id="1078"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Information Bulletin [Issue No. 1 | Oct.2018]</w:t>
      </w:r>
      <w:del w:id="1079" w:author="Julia Houston" w:date="2018-11-19T22:35:00Z">
        <w:r w:rsidRPr="006F4351" w:rsidDel="003B1E4E">
          <w:rPr>
            <w:rFonts w:ascii="Times New Roman" w:hAnsi="Times New Roman" w:cs="Times New Roman"/>
            <w:sz w:val="24"/>
            <w:szCs w:val="24"/>
          </w:rPr>
          <w:delText xml:space="preserve"> – </w:delText>
        </w:r>
      </w:del>
      <w:ins w:id="1080" w:author="Julia Houston" w:date="2018-11-19T22:35:00Z">
        <w:r w:rsidR="003B1E4E">
          <w:rPr>
            <w:rFonts w:ascii="Times New Roman" w:hAnsi="Times New Roman" w:cs="Times New Roman"/>
            <w:sz w:val="24"/>
            <w:szCs w:val="24"/>
          </w:rPr>
          <w:t>—</w:t>
        </w:r>
      </w:ins>
      <w:r w:rsidRPr="006F4351">
        <w:rPr>
          <w:rFonts w:ascii="Times New Roman" w:hAnsi="Times New Roman" w:cs="Times New Roman"/>
          <w:sz w:val="24"/>
          <w:szCs w:val="24"/>
        </w:rPr>
        <w:t>UNODA.</w:t>
      </w:r>
      <w:del w:id="1081" w:author="Julia" w:date="2018-11-19T21:17:00Z">
        <w:r w:rsidRPr="006F4351" w:rsidDel="005558EE">
          <w:rPr>
            <w:rFonts w:ascii="Times New Roman" w:hAnsi="Times New Roman" w:cs="Times New Roman"/>
            <w:sz w:val="24"/>
            <w:szCs w:val="24"/>
          </w:rPr>
          <w:delText>"</w:delText>
        </w:r>
      </w:del>
      <w:ins w:id="1082"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 Welcome to the United Nations. Last modified October 19, 2018</w:t>
      </w:r>
      <w:del w:id="1083" w:author="Julia Houston" w:date="2018-11-19T22:35:00Z">
        <w:r w:rsidRPr="006F4351" w:rsidDel="003B1E4E">
          <w:rPr>
            <w:rFonts w:ascii="Times New Roman" w:hAnsi="Times New Roman" w:cs="Times New Roman"/>
            <w:sz w:val="24"/>
            <w:szCs w:val="24"/>
          </w:rPr>
          <w:delText xml:space="preserve">. </w:delText>
        </w:r>
      </w:del>
      <w:ins w:id="1084" w:author="Julia Houston" w:date="2018-11-19T22:35:00Z">
        <w:r w:rsidR="003B1E4E">
          <w:rPr>
            <w:rFonts w:ascii="Times New Roman" w:hAnsi="Times New Roman" w:cs="Times New Roman"/>
            <w:sz w:val="24"/>
            <w:szCs w:val="24"/>
          </w:rPr>
          <w:t xml:space="preserve">, </w:t>
        </w:r>
      </w:ins>
      <w:del w:id="1085" w:author="Julia Houston" w:date="2018-11-19T22:35:00Z">
        <w:r w:rsidR="00BF4709" w:rsidRPr="003B1E4E" w:rsidDel="003B1E4E">
          <w:rPr>
            <w:rStyle w:val="Hyperlink"/>
            <w:rFonts w:ascii="Times New Roman" w:hAnsi="Times New Roman" w:cs="Times New Roman"/>
            <w:sz w:val="24"/>
            <w:szCs w:val="24"/>
            <w:u w:val="none"/>
            <w:rPrChange w:id="1086" w:author="Julia Houston" w:date="2018-11-19T22:35:00Z">
              <w:rPr>
                <w:rStyle w:val="Hyperlink"/>
                <w:rFonts w:ascii="Times New Roman" w:hAnsi="Times New Roman" w:cs="Times New Roman"/>
                <w:sz w:val="24"/>
                <w:szCs w:val="24"/>
              </w:rPr>
            </w:rPrChange>
          </w:rPr>
          <w:fldChar w:fldCharType="begin"/>
        </w:r>
        <w:r w:rsidR="00BF4709" w:rsidRPr="003B1E4E" w:rsidDel="003B1E4E">
          <w:rPr>
            <w:rStyle w:val="Hyperlink"/>
            <w:rFonts w:ascii="Times New Roman" w:hAnsi="Times New Roman" w:cs="Times New Roman"/>
            <w:sz w:val="24"/>
            <w:szCs w:val="24"/>
            <w:u w:val="none"/>
            <w:rPrChange w:id="1087" w:author="Julia Houston" w:date="2018-11-19T22:35:00Z">
              <w:rPr>
                <w:rStyle w:val="Hyperlink"/>
                <w:rFonts w:ascii="Times New Roman" w:hAnsi="Times New Roman" w:cs="Times New Roman"/>
                <w:sz w:val="24"/>
                <w:szCs w:val="24"/>
              </w:rPr>
            </w:rPrChange>
          </w:rPr>
          <w:delInstrText xml:space="preserve"> HYPERLINK "https://www.un.org/disarmament/2018/10/19/savinglives-issue1/" </w:delInstrText>
        </w:r>
        <w:r w:rsidR="00BF4709" w:rsidRPr="003B1E4E" w:rsidDel="003B1E4E">
          <w:rPr>
            <w:rStyle w:val="Hyperlink"/>
            <w:rFonts w:ascii="Times New Roman" w:hAnsi="Times New Roman" w:cs="Times New Roman"/>
            <w:sz w:val="24"/>
            <w:szCs w:val="24"/>
            <w:u w:val="none"/>
            <w:rPrChange w:id="1088" w:author="Julia Houston" w:date="2018-11-19T22:35:00Z">
              <w:rPr>
                <w:rStyle w:val="Hyperlink"/>
                <w:rFonts w:ascii="Times New Roman" w:hAnsi="Times New Roman" w:cs="Times New Roman"/>
                <w:sz w:val="24"/>
                <w:szCs w:val="24"/>
              </w:rPr>
            </w:rPrChange>
          </w:rPr>
          <w:fldChar w:fldCharType="separate"/>
        </w:r>
        <w:r w:rsidR="007668B0" w:rsidRPr="003B1E4E" w:rsidDel="003B1E4E">
          <w:rPr>
            <w:rStyle w:val="Hyperlink"/>
            <w:rFonts w:ascii="Times New Roman" w:hAnsi="Times New Roman" w:cs="Times New Roman"/>
            <w:sz w:val="24"/>
            <w:szCs w:val="24"/>
            <w:u w:val="none"/>
            <w:rPrChange w:id="1089" w:author="Julia Houston" w:date="2018-11-19T22:35:00Z">
              <w:rPr>
                <w:rStyle w:val="Hyperlink"/>
                <w:rFonts w:ascii="Times New Roman" w:hAnsi="Times New Roman" w:cs="Times New Roman"/>
                <w:sz w:val="24"/>
                <w:szCs w:val="24"/>
              </w:rPr>
            </w:rPrChange>
          </w:rPr>
          <w:delText>https://www.un.org/disarmament/2018/10/19/savinglives-issue1/</w:delText>
        </w:r>
        <w:r w:rsidR="00BF4709" w:rsidRPr="003B1E4E" w:rsidDel="003B1E4E">
          <w:rPr>
            <w:rStyle w:val="Hyperlink"/>
            <w:rFonts w:ascii="Times New Roman" w:hAnsi="Times New Roman" w:cs="Times New Roman"/>
            <w:sz w:val="24"/>
            <w:szCs w:val="24"/>
            <w:u w:val="none"/>
            <w:rPrChange w:id="1090" w:author="Julia Houston" w:date="2018-11-19T22:35:00Z">
              <w:rPr>
                <w:rStyle w:val="Hyperlink"/>
                <w:rFonts w:ascii="Times New Roman" w:hAnsi="Times New Roman" w:cs="Times New Roman"/>
                <w:sz w:val="24"/>
                <w:szCs w:val="24"/>
              </w:rPr>
            </w:rPrChange>
          </w:rPr>
          <w:fldChar w:fldCharType="end"/>
        </w:r>
      </w:del>
      <w:ins w:id="1091" w:author="Julia Houston" w:date="2018-11-19T22:35:00Z">
        <w:r w:rsidR="003B1E4E" w:rsidRPr="003B1E4E">
          <w:rPr>
            <w:rStyle w:val="Hyperlink"/>
            <w:rFonts w:ascii="Times New Roman" w:hAnsi="Times New Roman" w:cs="Times New Roman"/>
            <w:sz w:val="24"/>
            <w:szCs w:val="24"/>
            <w:u w:val="none"/>
            <w:rPrChange w:id="1092" w:author="Julia Houston" w:date="2018-11-19T22:35:00Z">
              <w:rPr>
                <w:rStyle w:val="Hyperlink"/>
                <w:rFonts w:ascii="Times New Roman" w:hAnsi="Times New Roman" w:cs="Times New Roman"/>
                <w:sz w:val="24"/>
                <w:szCs w:val="24"/>
              </w:rPr>
            </w:rPrChange>
          </w:rPr>
          <w:t>https://www.un.org/disarmament/2018/10/19/savinglives-issue1</w:t>
        </w:r>
      </w:ins>
      <w:del w:id="1093" w:author="Julia Houston" w:date="2018-11-19T22:35:00Z">
        <w:r w:rsidRPr="006F4351" w:rsidDel="003B1E4E">
          <w:rPr>
            <w:rFonts w:ascii="Times New Roman" w:hAnsi="Times New Roman" w:cs="Times New Roman"/>
            <w:sz w:val="24"/>
            <w:szCs w:val="24"/>
          </w:rPr>
          <w:delText>.</w:delText>
        </w:r>
      </w:del>
    </w:p>
    <w:p w14:paraId="4BB60C22" w14:textId="237F3A5A" w:rsidR="007668B0" w:rsidRDefault="007668B0">
      <w:pPr>
        <w:spacing w:after="0" w:line="480" w:lineRule="auto"/>
        <w:ind w:firstLine="720"/>
        <w:rPr>
          <w:rFonts w:ascii="Times New Roman" w:hAnsi="Times New Roman" w:cs="Times New Roman"/>
          <w:sz w:val="24"/>
          <w:szCs w:val="24"/>
        </w:rPr>
        <w:pPrChange w:id="1094" w:author="Julia" w:date="2018-11-19T20:52:00Z">
          <w:pPr>
            <w:spacing w:line="480" w:lineRule="auto"/>
            <w:ind w:firstLine="720"/>
          </w:pPr>
        </w:pPrChange>
      </w:pPr>
      <w:del w:id="1095" w:author="Julia Houston" w:date="2018-11-19T22:35:00Z">
        <w:r w:rsidDel="003B1E4E">
          <w:rPr>
            <w:rFonts w:ascii="Times New Roman" w:hAnsi="Times New Roman" w:cs="Times New Roman"/>
            <w:sz w:val="24"/>
            <w:szCs w:val="24"/>
          </w:rPr>
          <w:delText xml:space="preserve">The information from the website involved </w:delText>
        </w:r>
      </w:del>
      <w:ins w:id="1096" w:author="Julia Houston" w:date="2018-11-19T22:35:00Z">
        <w:r w:rsidR="003B1E4E">
          <w:rPr>
            <w:rFonts w:ascii="Times New Roman" w:hAnsi="Times New Roman" w:cs="Times New Roman"/>
            <w:sz w:val="24"/>
            <w:szCs w:val="24"/>
          </w:rPr>
          <w:t xml:space="preserve">This discusses </w:t>
        </w:r>
      </w:ins>
      <w:r>
        <w:rPr>
          <w:rFonts w:ascii="Times New Roman" w:hAnsi="Times New Roman" w:cs="Times New Roman"/>
          <w:sz w:val="24"/>
          <w:szCs w:val="24"/>
        </w:rPr>
        <w:t>the activities and the role of the organization. It provides different links that contain different information on the vision, mission</w:t>
      </w:r>
      <w:ins w:id="1097" w:author="Julia Houston" w:date="2018-11-19T22:35:00Z">
        <w:r w:rsidR="003B1E4E">
          <w:rPr>
            <w:rFonts w:ascii="Times New Roman" w:hAnsi="Times New Roman" w:cs="Times New Roman"/>
            <w:sz w:val="24"/>
            <w:szCs w:val="24"/>
          </w:rPr>
          <w:t>,</w:t>
        </w:r>
      </w:ins>
      <w:r>
        <w:rPr>
          <w:rFonts w:ascii="Times New Roman" w:hAnsi="Times New Roman" w:cs="Times New Roman"/>
          <w:sz w:val="24"/>
          <w:szCs w:val="24"/>
        </w:rPr>
        <w:t xml:space="preserve"> and objectives of UNODA. The website is important to any researcher since it helps a person understand what UNODA is all about.</w:t>
      </w:r>
    </w:p>
    <w:p w14:paraId="21FC5430" w14:textId="6EEF074E" w:rsidR="006F4351" w:rsidRDefault="006F4351" w:rsidP="003B1E4E">
      <w:pPr>
        <w:spacing w:after="0" w:line="480" w:lineRule="auto"/>
        <w:ind w:left="720"/>
        <w:rPr>
          <w:rFonts w:ascii="Times New Roman" w:hAnsi="Times New Roman" w:cs="Times New Roman"/>
          <w:sz w:val="24"/>
          <w:szCs w:val="24"/>
        </w:rPr>
        <w:pPrChange w:id="1098" w:author="Julia Houston" w:date="2018-11-19T22:35:00Z">
          <w:pPr>
            <w:spacing w:line="480" w:lineRule="auto"/>
            <w:ind w:left="720" w:hanging="720"/>
          </w:pPr>
        </w:pPrChange>
      </w:pPr>
      <w:r w:rsidRPr="006F4351">
        <w:rPr>
          <w:rFonts w:ascii="Times New Roman" w:hAnsi="Times New Roman" w:cs="Times New Roman"/>
          <w:sz w:val="24"/>
          <w:szCs w:val="24"/>
        </w:rPr>
        <w:t xml:space="preserve">Lemarchand, Rene. </w:t>
      </w:r>
      <w:r w:rsidRPr="006F4351">
        <w:rPr>
          <w:rFonts w:ascii="Times New Roman" w:hAnsi="Times New Roman" w:cs="Times New Roman"/>
          <w:i/>
          <w:iCs/>
          <w:sz w:val="24"/>
          <w:szCs w:val="24"/>
        </w:rPr>
        <w:t xml:space="preserve">The </w:t>
      </w:r>
      <w:del w:id="1099" w:author="Julia Houston" w:date="2018-11-19T22:35:00Z">
        <w:r w:rsidRPr="006F4351" w:rsidDel="003B1E4E">
          <w:rPr>
            <w:rFonts w:ascii="Times New Roman" w:hAnsi="Times New Roman" w:cs="Times New Roman"/>
            <w:i/>
            <w:iCs/>
            <w:sz w:val="24"/>
            <w:szCs w:val="24"/>
          </w:rPr>
          <w:delText xml:space="preserve">dynamics </w:delText>
        </w:r>
      </w:del>
      <w:ins w:id="1100" w:author="Julia Houston" w:date="2018-11-19T22:35:00Z">
        <w:r w:rsidR="003B1E4E">
          <w:rPr>
            <w:rFonts w:ascii="Times New Roman" w:hAnsi="Times New Roman" w:cs="Times New Roman"/>
            <w:i/>
            <w:iCs/>
            <w:sz w:val="24"/>
            <w:szCs w:val="24"/>
          </w:rPr>
          <w:t>D</w:t>
        </w:r>
        <w:r w:rsidR="003B1E4E" w:rsidRPr="006F4351">
          <w:rPr>
            <w:rFonts w:ascii="Times New Roman" w:hAnsi="Times New Roman" w:cs="Times New Roman"/>
            <w:i/>
            <w:iCs/>
            <w:sz w:val="24"/>
            <w:szCs w:val="24"/>
          </w:rPr>
          <w:t xml:space="preserve">ynamics </w:t>
        </w:r>
      </w:ins>
      <w:r w:rsidRPr="006F4351">
        <w:rPr>
          <w:rFonts w:ascii="Times New Roman" w:hAnsi="Times New Roman" w:cs="Times New Roman"/>
          <w:i/>
          <w:iCs/>
          <w:sz w:val="24"/>
          <w:szCs w:val="24"/>
        </w:rPr>
        <w:t xml:space="preserve">of </w:t>
      </w:r>
      <w:del w:id="1101" w:author="Julia Houston" w:date="2018-11-19T22:35:00Z">
        <w:r w:rsidRPr="006F4351" w:rsidDel="003B1E4E">
          <w:rPr>
            <w:rFonts w:ascii="Times New Roman" w:hAnsi="Times New Roman" w:cs="Times New Roman"/>
            <w:i/>
            <w:iCs/>
            <w:sz w:val="24"/>
            <w:szCs w:val="24"/>
          </w:rPr>
          <w:delText xml:space="preserve">violence </w:delText>
        </w:r>
      </w:del>
      <w:ins w:id="1102" w:author="Julia Houston" w:date="2018-11-19T22:35:00Z">
        <w:r w:rsidR="003B1E4E">
          <w:rPr>
            <w:rFonts w:ascii="Times New Roman" w:hAnsi="Times New Roman" w:cs="Times New Roman"/>
            <w:i/>
            <w:iCs/>
            <w:sz w:val="24"/>
            <w:szCs w:val="24"/>
          </w:rPr>
          <w:t>V</w:t>
        </w:r>
        <w:r w:rsidR="003B1E4E" w:rsidRPr="006F4351">
          <w:rPr>
            <w:rFonts w:ascii="Times New Roman" w:hAnsi="Times New Roman" w:cs="Times New Roman"/>
            <w:i/>
            <w:iCs/>
            <w:sz w:val="24"/>
            <w:szCs w:val="24"/>
          </w:rPr>
          <w:t xml:space="preserve">iolence </w:t>
        </w:r>
      </w:ins>
      <w:r w:rsidRPr="006F4351">
        <w:rPr>
          <w:rFonts w:ascii="Times New Roman" w:hAnsi="Times New Roman" w:cs="Times New Roman"/>
          <w:i/>
          <w:iCs/>
          <w:sz w:val="24"/>
          <w:szCs w:val="24"/>
        </w:rPr>
        <w:t>in Central Africa</w:t>
      </w:r>
      <w:r w:rsidRPr="006F4351">
        <w:rPr>
          <w:rFonts w:ascii="Times New Roman" w:hAnsi="Times New Roman" w:cs="Times New Roman"/>
          <w:sz w:val="24"/>
          <w:szCs w:val="24"/>
        </w:rPr>
        <w:t xml:space="preserve">. Pennsylvania: University of Pennsylvania Press, 2012. </w:t>
      </w:r>
    </w:p>
    <w:p w14:paraId="68367520" w14:textId="21F96FC4" w:rsidR="00432CBC" w:rsidRPr="0039486B" w:rsidRDefault="00432CBC">
      <w:pPr>
        <w:spacing w:after="0" w:line="480" w:lineRule="auto"/>
        <w:ind w:left="-90" w:firstLine="720"/>
        <w:rPr>
          <w:rFonts w:ascii="Times New Roman" w:hAnsi="Times New Roman" w:cs="Times New Roman"/>
          <w:sz w:val="24"/>
          <w:szCs w:val="24"/>
        </w:rPr>
        <w:pPrChange w:id="1103" w:author="Julia" w:date="2018-11-19T20:52:00Z">
          <w:pPr>
            <w:spacing w:line="480" w:lineRule="auto"/>
            <w:ind w:left="-90" w:firstLine="810"/>
          </w:pPr>
        </w:pPrChange>
      </w:pPr>
      <w:r>
        <w:rPr>
          <w:rFonts w:ascii="Times New Roman" w:hAnsi="Times New Roman" w:cs="Times New Roman"/>
          <w:sz w:val="24"/>
          <w:szCs w:val="24"/>
        </w:rPr>
        <w:t xml:space="preserve">Rene </w:t>
      </w:r>
      <w:commentRangeStart w:id="1104"/>
      <w:del w:id="1105" w:author="Julia Houston" w:date="2018-11-19T22:36:00Z">
        <w:r w:rsidDel="003B1E4E">
          <w:rPr>
            <w:rFonts w:ascii="Times New Roman" w:hAnsi="Times New Roman" w:cs="Times New Roman"/>
            <w:sz w:val="24"/>
            <w:szCs w:val="24"/>
          </w:rPr>
          <w:delText xml:space="preserve">Richard </w:delText>
        </w:r>
      </w:del>
      <w:ins w:id="1106" w:author="Julia Houston" w:date="2018-11-19T22:36:00Z">
        <w:r w:rsidR="003B1E4E">
          <w:rPr>
            <w:rFonts w:ascii="Times New Roman" w:hAnsi="Times New Roman" w:cs="Times New Roman"/>
            <w:sz w:val="24"/>
            <w:szCs w:val="24"/>
          </w:rPr>
          <w:t xml:space="preserve">Lemarchand </w:t>
        </w:r>
        <w:commentRangeEnd w:id="1104"/>
        <w:r w:rsidR="003B1E4E">
          <w:rPr>
            <w:rStyle w:val="CommentReference"/>
          </w:rPr>
          <w:commentReference w:id="1104"/>
        </w:r>
      </w:ins>
      <w:r>
        <w:rPr>
          <w:rFonts w:ascii="Times New Roman" w:hAnsi="Times New Roman" w:cs="Times New Roman"/>
          <w:sz w:val="24"/>
          <w:szCs w:val="24"/>
        </w:rPr>
        <w:t xml:space="preserve">is </w:t>
      </w:r>
      <w:del w:id="1107" w:author="Julia Houston" w:date="2018-11-19T22:36:00Z">
        <w:r w:rsidDel="003B1E4E">
          <w:rPr>
            <w:rFonts w:ascii="Times New Roman" w:hAnsi="Times New Roman" w:cs="Times New Roman"/>
            <w:sz w:val="24"/>
            <w:szCs w:val="24"/>
          </w:rPr>
          <w:delText>among the</w:delText>
        </w:r>
      </w:del>
      <w:ins w:id="1108" w:author="Julia Houston" w:date="2018-11-19T22:36:00Z">
        <w:r w:rsidR="003B1E4E">
          <w:rPr>
            <w:rFonts w:ascii="Times New Roman" w:hAnsi="Times New Roman" w:cs="Times New Roman"/>
            <w:sz w:val="24"/>
            <w:szCs w:val="24"/>
          </w:rPr>
          <w:t>a</w:t>
        </w:r>
      </w:ins>
      <w:r>
        <w:rPr>
          <w:rFonts w:ascii="Times New Roman" w:hAnsi="Times New Roman" w:cs="Times New Roman"/>
          <w:sz w:val="24"/>
          <w:szCs w:val="24"/>
        </w:rPr>
        <w:t xml:space="preserve"> famous political scientist</w:t>
      </w:r>
      <w:del w:id="1109" w:author="Julia Houston" w:date="2018-11-19T22:36:00Z">
        <w:r w:rsidDel="003B1E4E">
          <w:rPr>
            <w:rFonts w:ascii="Times New Roman" w:hAnsi="Times New Roman" w:cs="Times New Roman"/>
            <w:sz w:val="24"/>
            <w:szCs w:val="24"/>
          </w:rPr>
          <w:delText>s</w:delText>
        </w:r>
      </w:del>
      <w:r>
        <w:rPr>
          <w:rFonts w:ascii="Times New Roman" w:hAnsi="Times New Roman" w:cs="Times New Roman"/>
          <w:sz w:val="24"/>
          <w:szCs w:val="24"/>
        </w:rPr>
        <w:t xml:space="preserve"> in Africa who aims at sensitizing people on sensitive issues that could lead to violence. In his book</w:t>
      </w:r>
      <w:r w:rsidR="00A53BD5">
        <w:rPr>
          <w:rFonts w:ascii="Times New Roman" w:hAnsi="Times New Roman" w:cs="Times New Roman"/>
          <w:sz w:val="24"/>
          <w:szCs w:val="24"/>
        </w:rPr>
        <w:t>, he c</w:t>
      </w:r>
      <w:r>
        <w:rPr>
          <w:rFonts w:ascii="Times New Roman" w:hAnsi="Times New Roman" w:cs="Times New Roman"/>
          <w:sz w:val="24"/>
          <w:szCs w:val="24"/>
        </w:rPr>
        <w:t xml:space="preserve">ites political instability as one major cause of violence in central African countries. His study focuses on historical and social causes </w:t>
      </w:r>
      <w:del w:id="1110" w:author="Julia Houston" w:date="2018-11-19T22:37:00Z">
        <w:r w:rsidDel="003B1E4E">
          <w:rPr>
            <w:rFonts w:ascii="Times New Roman" w:hAnsi="Times New Roman" w:cs="Times New Roman"/>
            <w:sz w:val="24"/>
            <w:szCs w:val="24"/>
          </w:rPr>
          <w:delText xml:space="preserve">causing </w:delText>
        </w:r>
      </w:del>
      <w:ins w:id="1111" w:author="Julia Houston" w:date="2018-11-19T22:37:00Z">
        <w:r w:rsidR="003B1E4E">
          <w:rPr>
            <w:rFonts w:ascii="Times New Roman" w:hAnsi="Times New Roman" w:cs="Times New Roman"/>
            <w:sz w:val="24"/>
            <w:szCs w:val="24"/>
          </w:rPr>
          <w:t xml:space="preserve">of </w:t>
        </w:r>
      </w:ins>
      <w:r>
        <w:rPr>
          <w:rFonts w:ascii="Times New Roman" w:hAnsi="Times New Roman" w:cs="Times New Roman"/>
          <w:sz w:val="24"/>
          <w:szCs w:val="24"/>
        </w:rPr>
        <w:t xml:space="preserve">gun violence in countries like Congo. The book is relevant to this research since it </w:t>
      </w:r>
      <w:r>
        <w:rPr>
          <w:rFonts w:ascii="Times New Roman" w:hAnsi="Times New Roman" w:cs="Times New Roman"/>
          <w:sz w:val="24"/>
          <w:szCs w:val="24"/>
        </w:rPr>
        <w:lastRenderedPageBreak/>
        <w:t>offers detailed information and theories on gun violence causes and effects in central African countries. It also offers historical data on the topic</w:t>
      </w:r>
    </w:p>
    <w:p w14:paraId="0C38359A" w14:textId="49CF7A93" w:rsidR="006F4351" w:rsidRDefault="006F4351" w:rsidP="003B1E4E">
      <w:pPr>
        <w:spacing w:after="0" w:line="480" w:lineRule="auto"/>
        <w:ind w:left="720"/>
        <w:rPr>
          <w:rFonts w:ascii="Times New Roman" w:hAnsi="Times New Roman" w:cs="Times New Roman"/>
          <w:sz w:val="24"/>
          <w:szCs w:val="24"/>
        </w:rPr>
        <w:pPrChange w:id="1112" w:author="Julia Houston" w:date="2018-11-19T22:36:00Z">
          <w:pPr>
            <w:spacing w:line="480" w:lineRule="auto"/>
            <w:ind w:left="720" w:hanging="720"/>
          </w:pPr>
        </w:pPrChange>
      </w:pPr>
      <w:del w:id="1113" w:author="Julia" w:date="2018-11-19T21:17:00Z">
        <w:r w:rsidRPr="006F4351" w:rsidDel="005558EE">
          <w:rPr>
            <w:rFonts w:ascii="Times New Roman" w:hAnsi="Times New Roman" w:cs="Times New Roman"/>
            <w:sz w:val="24"/>
            <w:szCs w:val="24"/>
          </w:rPr>
          <w:delText>"</w:delText>
        </w:r>
      </w:del>
      <w:ins w:id="1114"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Report of the Secretary-General.</w:t>
      </w:r>
      <w:del w:id="1115" w:author="Julia" w:date="2018-11-19T21:17:00Z">
        <w:r w:rsidRPr="006F4351" w:rsidDel="005558EE">
          <w:rPr>
            <w:rFonts w:ascii="Times New Roman" w:hAnsi="Times New Roman" w:cs="Times New Roman"/>
            <w:sz w:val="24"/>
            <w:szCs w:val="24"/>
          </w:rPr>
          <w:delText>"</w:delText>
        </w:r>
      </w:del>
      <w:ins w:id="1116" w:author="Julia" w:date="2018-11-19T21:17:00Z">
        <w:r w:rsidR="005558EE">
          <w:rPr>
            <w:rFonts w:ascii="Times New Roman" w:hAnsi="Times New Roman" w:cs="Times New Roman"/>
            <w:sz w:val="24"/>
            <w:szCs w:val="24"/>
          </w:rPr>
          <w:t>”</w:t>
        </w:r>
      </w:ins>
      <w:r w:rsidRPr="006F4351">
        <w:rPr>
          <w:rFonts w:ascii="Times New Roman" w:hAnsi="Times New Roman" w:cs="Times New Roman"/>
          <w:sz w:val="24"/>
          <w:szCs w:val="24"/>
        </w:rPr>
        <w:t xml:space="preserve"> </w:t>
      </w:r>
      <w:r w:rsidRPr="006F4351">
        <w:rPr>
          <w:rFonts w:ascii="Times New Roman" w:hAnsi="Times New Roman" w:cs="Times New Roman"/>
          <w:i/>
          <w:iCs/>
          <w:sz w:val="24"/>
          <w:szCs w:val="24"/>
        </w:rPr>
        <w:t>United Nations Regional Centre for Peace and Disarmament in Africa</w:t>
      </w:r>
      <w:r w:rsidRPr="006F4351">
        <w:rPr>
          <w:rFonts w:ascii="Times New Roman" w:hAnsi="Times New Roman" w:cs="Times New Roman"/>
          <w:sz w:val="24"/>
          <w:szCs w:val="24"/>
        </w:rPr>
        <w:t>, no. 18-11506 (July 2018), 3</w:t>
      </w:r>
      <w:del w:id="1117" w:author="Julia Houston" w:date="2018-11-19T22:36:00Z">
        <w:r w:rsidRPr="006F4351" w:rsidDel="003B1E4E">
          <w:rPr>
            <w:rFonts w:ascii="Times New Roman" w:hAnsi="Times New Roman" w:cs="Times New Roman"/>
            <w:sz w:val="24"/>
            <w:szCs w:val="24"/>
          </w:rPr>
          <w:delText>-</w:delText>
        </w:r>
      </w:del>
      <w:ins w:id="1118" w:author="Julia Houston" w:date="2018-11-19T22:36:00Z">
        <w:r w:rsidR="003B1E4E">
          <w:rPr>
            <w:rFonts w:ascii="Times New Roman" w:hAnsi="Times New Roman" w:cs="Times New Roman"/>
            <w:sz w:val="24"/>
            <w:szCs w:val="24"/>
          </w:rPr>
          <w:t>–</w:t>
        </w:r>
      </w:ins>
      <w:r w:rsidRPr="006F4351">
        <w:rPr>
          <w:rFonts w:ascii="Times New Roman" w:hAnsi="Times New Roman" w:cs="Times New Roman"/>
          <w:sz w:val="24"/>
          <w:szCs w:val="24"/>
        </w:rPr>
        <w:t xml:space="preserve">10. </w:t>
      </w:r>
    </w:p>
    <w:p w14:paraId="636D1AC7" w14:textId="51FAA278" w:rsidR="00E61882" w:rsidRDefault="00E61882">
      <w:pPr>
        <w:tabs>
          <w:tab w:val="left" w:pos="810"/>
        </w:tabs>
        <w:spacing w:after="0" w:line="480" w:lineRule="auto"/>
        <w:ind w:firstLine="720"/>
        <w:rPr>
          <w:rFonts w:ascii="Times New Roman" w:hAnsi="Times New Roman" w:cs="Times New Roman"/>
          <w:sz w:val="24"/>
          <w:szCs w:val="24"/>
        </w:rPr>
        <w:pPrChange w:id="1119" w:author="Julia" w:date="2018-11-19T20:52:00Z">
          <w:pPr>
            <w:tabs>
              <w:tab w:val="left" w:pos="810"/>
            </w:tabs>
            <w:spacing w:line="480" w:lineRule="auto"/>
          </w:pPr>
        </w:pPrChange>
      </w:pPr>
      <w:r>
        <w:rPr>
          <w:rFonts w:ascii="Times New Roman" w:hAnsi="Times New Roman" w:cs="Times New Roman"/>
          <w:sz w:val="24"/>
          <w:szCs w:val="24"/>
        </w:rPr>
        <w:t xml:space="preserve">The document provides detailed information on the activities accomplished by UNODA </w:t>
      </w:r>
      <w:del w:id="1120" w:author="Julia Houston" w:date="2018-11-19T22:38:00Z">
        <w:r w:rsidDel="003B1E4E">
          <w:rPr>
            <w:rFonts w:ascii="Times New Roman" w:hAnsi="Times New Roman" w:cs="Times New Roman"/>
            <w:sz w:val="24"/>
            <w:szCs w:val="24"/>
          </w:rPr>
          <w:delText xml:space="preserve">on </w:delText>
        </w:r>
      </w:del>
      <w:ins w:id="1121" w:author="Julia Houston" w:date="2018-11-19T22:38:00Z">
        <w:r w:rsidR="003B1E4E">
          <w:rPr>
            <w:rFonts w:ascii="Times New Roman" w:hAnsi="Times New Roman" w:cs="Times New Roman"/>
            <w:sz w:val="24"/>
            <w:szCs w:val="24"/>
          </w:rPr>
          <w:t>in</w:t>
        </w:r>
        <w:r w:rsidR="003B1E4E">
          <w:rPr>
            <w:rFonts w:ascii="Times New Roman" w:hAnsi="Times New Roman" w:cs="Times New Roman"/>
            <w:sz w:val="24"/>
            <w:szCs w:val="24"/>
          </w:rPr>
          <w:t xml:space="preserve"> </w:t>
        </w:r>
      </w:ins>
      <w:r>
        <w:rPr>
          <w:rFonts w:ascii="Times New Roman" w:hAnsi="Times New Roman" w:cs="Times New Roman"/>
          <w:sz w:val="24"/>
          <w:szCs w:val="24"/>
        </w:rPr>
        <w:t>the fight against gun violence</w:t>
      </w:r>
      <w:del w:id="1122" w:author="Julia Houston" w:date="2018-11-19T22:38:00Z">
        <w:r w:rsidDel="003B1E4E">
          <w:rPr>
            <w:rFonts w:ascii="Times New Roman" w:hAnsi="Times New Roman" w:cs="Times New Roman"/>
            <w:sz w:val="24"/>
            <w:szCs w:val="24"/>
          </w:rPr>
          <w:delText>. From the document</w:delText>
        </w:r>
        <w:r w:rsidR="00E13F50" w:rsidDel="003B1E4E">
          <w:rPr>
            <w:rFonts w:ascii="Times New Roman" w:hAnsi="Times New Roman" w:cs="Times New Roman"/>
            <w:sz w:val="24"/>
            <w:szCs w:val="24"/>
          </w:rPr>
          <w:delText>,</w:delText>
        </w:r>
        <w:r w:rsidDel="003B1E4E">
          <w:rPr>
            <w:rFonts w:ascii="Times New Roman" w:hAnsi="Times New Roman" w:cs="Times New Roman"/>
            <w:sz w:val="24"/>
            <w:szCs w:val="24"/>
          </w:rPr>
          <w:delText xml:space="preserve"> </w:delText>
        </w:r>
        <w:r w:rsidR="007668B0" w:rsidDel="003B1E4E">
          <w:rPr>
            <w:rFonts w:ascii="Times New Roman" w:hAnsi="Times New Roman" w:cs="Times New Roman"/>
            <w:sz w:val="24"/>
            <w:szCs w:val="24"/>
          </w:rPr>
          <w:delText xml:space="preserve">an individual can be able to identify all the achievements and also </w:delText>
        </w:r>
      </w:del>
      <w:ins w:id="1123" w:author="Julia Houston" w:date="2018-11-19T22:38:00Z">
        <w:r w:rsidR="003B1E4E">
          <w:rPr>
            <w:rFonts w:ascii="Times New Roman" w:hAnsi="Times New Roman" w:cs="Times New Roman"/>
            <w:sz w:val="24"/>
            <w:szCs w:val="24"/>
          </w:rPr>
          <w:t xml:space="preserve"> as well as </w:t>
        </w:r>
      </w:ins>
      <w:del w:id="1124" w:author="Julia Houston" w:date="2018-11-19T22:38:00Z">
        <w:r w:rsidR="007668B0" w:rsidDel="003B1E4E">
          <w:rPr>
            <w:rFonts w:ascii="Times New Roman" w:hAnsi="Times New Roman" w:cs="Times New Roman"/>
            <w:sz w:val="24"/>
            <w:szCs w:val="24"/>
          </w:rPr>
          <w:delText xml:space="preserve">the </w:delText>
        </w:r>
      </w:del>
      <w:r w:rsidR="007668B0">
        <w:rPr>
          <w:rFonts w:ascii="Times New Roman" w:hAnsi="Times New Roman" w:cs="Times New Roman"/>
          <w:sz w:val="24"/>
          <w:szCs w:val="24"/>
        </w:rPr>
        <w:t xml:space="preserve">areas </w:t>
      </w:r>
      <w:del w:id="1125" w:author="Julia Houston" w:date="2018-11-19T22:38:00Z">
        <w:r w:rsidR="007668B0" w:rsidDel="003B1E4E">
          <w:rPr>
            <w:rFonts w:ascii="Times New Roman" w:hAnsi="Times New Roman" w:cs="Times New Roman"/>
            <w:sz w:val="24"/>
            <w:szCs w:val="24"/>
          </w:rPr>
          <w:delText xml:space="preserve">left out </w:delText>
        </w:r>
      </w:del>
      <w:ins w:id="1126" w:author="Julia Houston" w:date="2018-11-19T22:38:00Z">
        <w:r w:rsidR="003B1E4E">
          <w:rPr>
            <w:rFonts w:ascii="Times New Roman" w:hAnsi="Times New Roman" w:cs="Times New Roman"/>
            <w:sz w:val="24"/>
            <w:szCs w:val="24"/>
          </w:rPr>
          <w:t xml:space="preserve">not addressed </w:t>
        </w:r>
      </w:ins>
      <w:r w:rsidR="007668B0">
        <w:rPr>
          <w:rFonts w:ascii="Times New Roman" w:hAnsi="Times New Roman" w:cs="Times New Roman"/>
          <w:sz w:val="24"/>
          <w:szCs w:val="24"/>
        </w:rPr>
        <w:t>by the organization. The report is important in my project since it most of the information in the paper comes from the report.</w:t>
      </w:r>
      <w:del w:id="1127" w:author="Julia Houston" w:date="2018-11-19T22:38:00Z">
        <w:r w:rsidR="007668B0" w:rsidDel="003B1E4E">
          <w:rPr>
            <w:rFonts w:ascii="Times New Roman" w:hAnsi="Times New Roman" w:cs="Times New Roman"/>
            <w:sz w:val="24"/>
            <w:szCs w:val="24"/>
          </w:rPr>
          <w:delText>l</w:delText>
        </w:r>
      </w:del>
    </w:p>
    <w:p w14:paraId="6BA92938" w14:textId="6A49DD60" w:rsidR="00306E6E" w:rsidRDefault="003B1E4E" w:rsidP="003B1E4E">
      <w:pPr>
        <w:tabs>
          <w:tab w:val="left" w:pos="810"/>
        </w:tabs>
        <w:spacing w:after="0" w:line="480" w:lineRule="auto"/>
        <w:ind w:left="720"/>
        <w:rPr>
          <w:rFonts w:ascii="Times New Roman" w:hAnsi="Times New Roman" w:cs="Times New Roman"/>
          <w:sz w:val="24"/>
          <w:szCs w:val="24"/>
        </w:rPr>
        <w:pPrChange w:id="1128" w:author="Julia Houston" w:date="2018-11-19T22:37:00Z">
          <w:pPr>
            <w:tabs>
              <w:tab w:val="left" w:pos="810"/>
            </w:tabs>
            <w:spacing w:line="480" w:lineRule="auto"/>
            <w:ind w:left="720" w:hanging="720"/>
          </w:pPr>
        </w:pPrChange>
      </w:pPr>
      <w:ins w:id="1129" w:author="Julia Houston" w:date="2018-11-19T22:37:00Z">
        <w:r>
          <w:rPr>
            <w:rFonts w:ascii="Times New Roman" w:hAnsi="Times New Roman" w:cs="Times New Roman"/>
            <w:sz w:val="24"/>
            <w:szCs w:val="24"/>
          </w:rPr>
          <w:t>“</w:t>
        </w:r>
      </w:ins>
      <w:r w:rsidR="00306E6E" w:rsidRPr="00306E6E">
        <w:rPr>
          <w:rFonts w:ascii="Times New Roman" w:hAnsi="Times New Roman" w:cs="Times New Roman"/>
          <w:sz w:val="24"/>
          <w:szCs w:val="24"/>
        </w:rPr>
        <w:t xml:space="preserve">United </w:t>
      </w:r>
      <w:del w:id="1130" w:author="Julia Houston" w:date="2018-11-19T22:37:00Z">
        <w:r w:rsidR="00306E6E" w:rsidRPr="00306E6E" w:rsidDel="003B1E4E">
          <w:rPr>
            <w:rFonts w:ascii="Times New Roman" w:hAnsi="Times New Roman" w:cs="Times New Roman"/>
            <w:sz w:val="24"/>
            <w:szCs w:val="24"/>
          </w:rPr>
          <w:delText xml:space="preserve">nations </w:delText>
        </w:r>
      </w:del>
      <w:ins w:id="1131" w:author="Julia Houston" w:date="2018-11-19T22:37:00Z">
        <w:r>
          <w:rPr>
            <w:rFonts w:ascii="Times New Roman" w:hAnsi="Times New Roman" w:cs="Times New Roman"/>
            <w:sz w:val="24"/>
            <w:szCs w:val="24"/>
          </w:rPr>
          <w:t>N</w:t>
        </w:r>
        <w:r w:rsidRPr="00306E6E">
          <w:rPr>
            <w:rFonts w:ascii="Times New Roman" w:hAnsi="Times New Roman" w:cs="Times New Roman"/>
            <w:sz w:val="24"/>
            <w:szCs w:val="24"/>
          </w:rPr>
          <w:t xml:space="preserve">ations </w:t>
        </w:r>
      </w:ins>
      <w:del w:id="1132" w:author="Julia Houston" w:date="2018-11-19T22:37:00Z">
        <w:r w:rsidR="00306E6E" w:rsidRPr="00306E6E" w:rsidDel="003B1E4E">
          <w:rPr>
            <w:rFonts w:ascii="Times New Roman" w:hAnsi="Times New Roman" w:cs="Times New Roman"/>
            <w:sz w:val="24"/>
            <w:szCs w:val="24"/>
          </w:rPr>
          <w:delText xml:space="preserve">regional </w:delText>
        </w:r>
      </w:del>
      <w:ins w:id="1133" w:author="Julia Houston" w:date="2018-11-19T22:37:00Z">
        <w:r>
          <w:rPr>
            <w:rFonts w:ascii="Times New Roman" w:hAnsi="Times New Roman" w:cs="Times New Roman"/>
            <w:sz w:val="24"/>
            <w:szCs w:val="24"/>
          </w:rPr>
          <w:t>R</w:t>
        </w:r>
        <w:r w:rsidRPr="00306E6E">
          <w:rPr>
            <w:rFonts w:ascii="Times New Roman" w:hAnsi="Times New Roman" w:cs="Times New Roman"/>
            <w:sz w:val="24"/>
            <w:szCs w:val="24"/>
          </w:rPr>
          <w:t xml:space="preserve">egional </w:t>
        </w:r>
      </w:ins>
      <w:del w:id="1134" w:author="Julia Houston" w:date="2018-11-19T22:37:00Z">
        <w:r w:rsidR="00306E6E" w:rsidRPr="00306E6E" w:rsidDel="003B1E4E">
          <w:rPr>
            <w:rFonts w:ascii="Times New Roman" w:hAnsi="Times New Roman" w:cs="Times New Roman"/>
            <w:sz w:val="24"/>
            <w:szCs w:val="24"/>
          </w:rPr>
          <w:delText xml:space="preserve">centre </w:delText>
        </w:r>
      </w:del>
      <w:ins w:id="1135" w:author="Julia Houston" w:date="2018-11-19T22:37:00Z">
        <w:r>
          <w:rPr>
            <w:rFonts w:ascii="Times New Roman" w:hAnsi="Times New Roman" w:cs="Times New Roman"/>
            <w:sz w:val="24"/>
            <w:szCs w:val="24"/>
          </w:rPr>
          <w:t>C</w:t>
        </w:r>
        <w:r w:rsidRPr="00306E6E">
          <w:rPr>
            <w:rFonts w:ascii="Times New Roman" w:hAnsi="Times New Roman" w:cs="Times New Roman"/>
            <w:sz w:val="24"/>
            <w:szCs w:val="24"/>
          </w:rPr>
          <w:t xml:space="preserve">entre </w:t>
        </w:r>
      </w:ins>
      <w:r w:rsidR="00306E6E" w:rsidRPr="00306E6E">
        <w:rPr>
          <w:rFonts w:ascii="Times New Roman" w:hAnsi="Times New Roman" w:cs="Times New Roman"/>
          <w:sz w:val="24"/>
          <w:szCs w:val="24"/>
        </w:rPr>
        <w:t xml:space="preserve">for </w:t>
      </w:r>
      <w:del w:id="1136" w:author="Julia Houston" w:date="2018-11-19T22:37:00Z">
        <w:r w:rsidR="00306E6E" w:rsidRPr="00306E6E" w:rsidDel="003B1E4E">
          <w:rPr>
            <w:rFonts w:ascii="Times New Roman" w:hAnsi="Times New Roman" w:cs="Times New Roman"/>
            <w:sz w:val="24"/>
            <w:szCs w:val="24"/>
          </w:rPr>
          <w:delText xml:space="preserve">peace </w:delText>
        </w:r>
      </w:del>
      <w:ins w:id="1137" w:author="Julia Houston" w:date="2018-11-19T22:37:00Z">
        <w:r>
          <w:rPr>
            <w:rFonts w:ascii="Times New Roman" w:hAnsi="Times New Roman" w:cs="Times New Roman"/>
            <w:sz w:val="24"/>
            <w:szCs w:val="24"/>
          </w:rPr>
          <w:t>P</w:t>
        </w:r>
        <w:r w:rsidRPr="00306E6E">
          <w:rPr>
            <w:rFonts w:ascii="Times New Roman" w:hAnsi="Times New Roman" w:cs="Times New Roman"/>
            <w:sz w:val="24"/>
            <w:szCs w:val="24"/>
          </w:rPr>
          <w:t xml:space="preserve">eace </w:t>
        </w:r>
      </w:ins>
      <w:r w:rsidR="00306E6E" w:rsidRPr="00306E6E">
        <w:rPr>
          <w:rFonts w:ascii="Times New Roman" w:hAnsi="Times New Roman" w:cs="Times New Roman"/>
          <w:sz w:val="24"/>
          <w:szCs w:val="24"/>
        </w:rPr>
        <w:t xml:space="preserve">and </w:t>
      </w:r>
      <w:del w:id="1138" w:author="Julia Houston" w:date="2018-11-19T22:37:00Z">
        <w:r w:rsidR="00306E6E" w:rsidRPr="00306E6E" w:rsidDel="003B1E4E">
          <w:rPr>
            <w:rFonts w:ascii="Times New Roman" w:hAnsi="Times New Roman" w:cs="Times New Roman"/>
            <w:sz w:val="24"/>
            <w:szCs w:val="24"/>
          </w:rPr>
          <w:delText xml:space="preserve">disarmament </w:delText>
        </w:r>
      </w:del>
      <w:ins w:id="1139" w:author="Julia Houston" w:date="2018-11-19T22:37:00Z">
        <w:r>
          <w:rPr>
            <w:rFonts w:ascii="Times New Roman" w:hAnsi="Times New Roman" w:cs="Times New Roman"/>
            <w:sz w:val="24"/>
            <w:szCs w:val="24"/>
          </w:rPr>
          <w:t>D</w:t>
        </w:r>
        <w:r w:rsidRPr="00306E6E">
          <w:rPr>
            <w:rFonts w:ascii="Times New Roman" w:hAnsi="Times New Roman" w:cs="Times New Roman"/>
            <w:sz w:val="24"/>
            <w:szCs w:val="24"/>
          </w:rPr>
          <w:t xml:space="preserve">isarmament </w:t>
        </w:r>
      </w:ins>
      <w:r w:rsidR="00306E6E" w:rsidRPr="00306E6E">
        <w:rPr>
          <w:rFonts w:ascii="Times New Roman" w:hAnsi="Times New Roman" w:cs="Times New Roman"/>
          <w:sz w:val="24"/>
          <w:szCs w:val="24"/>
        </w:rPr>
        <w:t>in Africa.</w:t>
      </w:r>
      <w:del w:id="1140" w:author="Julia" w:date="2018-11-19T21:17:00Z">
        <w:r w:rsidR="00306E6E" w:rsidRPr="00306E6E" w:rsidDel="005558EE">
          <w:rPr>
            <w:rFonts w:ascii="Times New Roman" w:hAnsi="Times New Roman" w:cs="Times New Roman"/>
            <w:sz w:val="24"/>
            <w:szCs w:val="24"/>
          </w:rPr>
          <w:delText>"</w:delText>
        </w:r>
      </w:del>
      <w:ins w:id="1141" w:author="Julia" w:date="2018-11-19T21:17:00Z">
        <w:r w:rsidR="005558EE">
          <w:rPr>
            <w:rFonts w:ascii="Times New Roman" w:hAnsi="Times New Roman" w:cs="Times New Roman"/>
            <w:sz w:val="24"/>
            <w:szCs w:val="24"/>
          </w:rPr>
          <w:t>”</w:t>
        </w:r>
      </w:ins>
      <w:r w:rsidR="00306E6E" w:rsidRPr="00306E6E">
        <w:rPr>
          <w:rFonts w:ascii="Times New Roman" w:hAnsi="Times New Roman" w:cs="Times New Roman"/>
          <w:sz w:val="24"/>
          <w:szCs w:val="24"/>
        </w:rPr>
        <w:t xml:space="preserve"> </w:t>
      </w:r>
      <w:r w:rsidR="00306E6E" w:rsidRPr="00306E6E">
        <w:rPr>
          <w:rFonts w:ascii="Times New Roman" w:hAnsi="Times New Roman" w:cs="Times New Roman"/>
          <w:i/>
          <w:iCs/>
          <w:sz w:val="24"/>
          <w:szCs w:val="24"/>
        </w:rPr>
        <w:t>United Nations Disarmament Yearbook</w:t>
      </w:r>
      <w:r w:rsidR="00306E6E" w:rsidRPr="00306E6E">
        <w:rPr>
          <w:rFonts w:ascii="Times New Roman" w:hAnsi="Times New Roman" w:cs="Times New Roman"/>
          <w:sz w:val="24"/>
          <w:szCs w:val="24"/>
        </w:rPr>
        <w:t>, 2014, 174</w:t>
      </w:r>
      <w:del w:id="1142" w:author="Julia Houston" w:date="2018-11-19T22:37:00Z">
        <w:r w:rsidR="00306E6E" w:rsidRPr="00306E6E" w:rsidDel="003B1E4E">
          <w:rPr>
            <w:rFonts w:ascii="Times New Roman" w:hAnsi="Times New Roman" w:cs="Times New Roman"/>
            <w:sz w:val="24"/>
            <w:szCs w:val="24"/>
          </w:rPr>
          <w:delText>-</w:delText>
        </w:r>
      </w:del>
      <w:ins w:id="1143" w:author="Julia Houston" w:date="2018-11-19T22:37:00Z">
        <w:r>
          <w:rPr>
            <w:rFonts w:ascii="Times New Roman" w:hAnsi="Times New Roman" w:cs="Times New Roman"/>
            <w:sz w:val="24"/>
            <w:szCs w:val="24"/>
          </w:rPr>
          <w:t>–</w:t>
        </w:r>
      </w:ins>
      <w:r w:rsidR="00306E6E" w:rsidRPr="00306E6E">
        <w:rPr>
          <w:rFonts w:ascii="Times New Roman" w:hAnsi="Times New Roman" w:cs="Times New Roman"/>
          <w:sz w:val="24"/>
          <w:szCs w:val="24"/>
        </w:rPr>
        <w:t>177. doi:10.18356/ee1625bd-en</w:t>
      </w:r>
      <w:del w:id="1144" w:author="Julia Houston" w:date="2018-11-19T22:37:00Z">
        <w:r w:rsidR="00306E6E" w:rsidRPr="00306E6E" w:rsidDel="003B1E4E">
          <w:rPr>
            <w:rFonts w:ascii="Times New Roman" w:hAnsi="Times New Roman" w:cs="Times New Roman"/>
            <w:sz w:val="24"/>
            <w:szCs w:val="24"/>
          </w:rPr>
          <w:delText>.</w:delText>
        </w:r>
      </w:del>
    </w:p>
    <w:p w14:paraId="539F3CE2" w14:textId="79165F67" w:rsidR="00306E6E" w:rsidRPr="006F4351" w:rsidRDefault="00306E6E">
      <w:pPr>
        <w:tabs>
          <w:tab w:val="left" w:pos="810"/>
        </w:tabs>
        <w:spacing w:after="0" w:line="480" w:lineRule="auto"/>
        <w:ind w:firstLine="720"/>
        <w:rPr>
          <w:rFonts w:ascii="Times New Roman" w:hAnsi="Times New Roman" w:cs="Times New Roman"/>
          <w:sz w:val="24"/>
          <w:szCs w:val="24"/>
        </w:rPr>
        <w:pPrChange w:id="1145" w:author="Julia" w:date="2018-11-19T20:52:00Z">
          <w:pPr>
            <w:tabs>
              <w:tab w:val="left" w:pos="810"/>
            </w:tabs>
            <w:spacing w:line="480" w:lineRule="auto"/>
          </w:pPr>
        </w:pPrChange>
      </w:pPr>
      <w:r>
        <w:rPr>
          <w:rFonts w:ascii="Times New Roman" w:hAnsi="Times New Roman" w:cs="Times New Roman"/>
          <w:sz w:val="24"/>
          <w:szCs w:val="24"/>
        </w:rPr>
        <w:t>The article provides information on activities carried out by UN in the process of enhancing peace and disarmament up to the year 2014. The document also provides the objectives of the programs</w:t>
      </w:r>
      <w:ins w:id="1146" w:author="Julia Houston" w:date="2018-11-19T22:38:00Z">
        <w:r w:rsidR="003B1E4E">
          <w:rPr>
            <w:rFonts w:ascii="Times New Roman" w:hAnsi="Times New Roman" w:cs="Times New Roman"/>
            <w:sz w:val="24"/>
            <w:szCs w:val="24"/>
          </w:rPr>
          <w:t>,</w:t>
        </w:r>
      </w:ins>
      <w:r>
        <w:rPr>
          <w:rFonts w:ascii="Times New Roman" w:hAnsi="Times New Roman" w:cs="Times New Roman"/>
          <w:sz w:val="24"/>
          <w:szCs w:val="24"/>
        </w:rPr>
        <w:t xml:space="preserve"> </w:t>
      </w:r>
      <w:del w:id="1147" w:author="Julia Houston" w:date="2018-11-19T22:38:00Z">
        <w:r w:rsidDel="003B1E4E">
          <w:rPr>
            <w:rFonts w:ascii="Times New Roman" w:hAnsi="Times New Roman" w:cs="Times New Roman"/>
            <w:sz w:val="24"/>
            <w:szCs w:val="24"/>
          </w:rPr>
          <w:delText xml:space="preserve">which then </w:delText>
        </w:r>
      </w:del>
      <w:ins w:id="1148" w:author="Julia Houston" w:date="2018-11-19T22:38:00Z">
        <w:r w:rsidR="003B1E4E">
          <w:rPr>
            <w:rFonts w:ascii="Times New Roman" w:hAnsi="Times New Roman" w:cs="Times New Roman"/>
            <w:sz w:val="24"/>
            <w:szCs w:val="24"/>
          </w:rPr>
          <w:t xml:space="preserve">giving </w:t>
        </w:r>
      </w:ins>
      <w:del w:id="1149" w:author="Julia Houston" w:date="2018-11-19T22:38:00Z">
        <w:r w:rsidDel="003B1E4E">
          <w:rPr>
            <w:rFonts w:ascii="Times New Roman" w:hAnsi="Times New Roman" w:cs="Times New Roman"/>
            <w:sz w:val="24"/>
            <w:szCs w:val="24"/>
          </w:rPr>
          <w:delText xml:space="preserve">gives any </w:delText>
        </w:r>
      </w:del>
      <w:r>
        <w:rPr>
          <w:rFonts w:ascii="Times New Roman" w:hAnsi="Times New Roman" w:cs="Times New Roman"/>
          <w:sz w:val="24"/>
          <w:szCs w:val="24"/>
        </w:rPr>
        <w:t>researcher</w:t>
      </w:r>
      <w:ins w:id="1150" w:author="Julia Houston" w:date="2018-11-19T22:38:00Z">
        <w:r w:rsidR="003B1E4E">
          <w:rPr>
            <w:rFonts w:ascii="Times New Roman" w:hAnsi="Times New Roman" w:cs="Times New Roman"/>
            <w:sz w:val="24"/>
            <w:szCs w:val="24"/>
          </w:rPr>
          <w:t>s</w:t>
        </w:r>
      </w:ins>
      <w:r>
        <w:rPr>
          <w:rFonts w:ascii="Times New Roman" w:hAnsi="Times New Roman" w:cs="Times New Roman"/>
          <w:sz w:val="24"/>
          <w:szCs w:val="24"/>
        </w:rPr>
        <w:t xml:space="preserve"> a chance to determine what the organization has achieved throughout the years. The report is relevant in my article since it provides information on fighting </w:t>
      </w:r>
      <w:del w:id="1151" w:author="Julia Houston" w:date="2018-11-19T22:39:00Z">
        <w:r w:rsidDel="003B1E4E">
          <w:rPr>
            <w:rFonts w:ascii="Times New Roman" w:hAnsi="Times New Roman" w:cs="Times New Roman"/>
            <w:sz w:val="24"/>
            <w:szCs w:val="24"/>
          </w:rPr>
          <w:delText xml:space="preserve">against </w:delText>
        </w:r>
      </w:del>
      <w:r>
        <w:rPr>
          <w:rFonts w:ascii="Times New Roman" w:hAnsi="Times New Roman" w:cs="Times New Roman"/>
          <w:sz w:val="24"/>
          <w:szCs w:val="24"/>
        </w:rPr>
        <w:t>gun violence through the disarmament process.</w:t>
      </w:r>
    </w:p>
    <w:p w14:paraId="1EEF878A" w14:textId="77777777" w:rsidR="00EF43CB" w:rsidRPr="00EF43CB" w:rsidRDefault="00EF43CB">
      <w:pPr>
        <w:spacing w:after="0" w:line="480" w:lineRule="auto"/>
        <w:ind w:firstLine="720"/>
        <w:rPr>
          <w:rFonts w:ascii="Times New Roman" w:hAnsi="Times New Roman" w:cs="Times New Roman"/>
          <w:sz w:val="24"/>
          <w:szCs w:val="24"/>
        </w:rPr>
        <w:pPrChange w:id="1152" w:author="Julia" w:date="2018-11-19T20:52:00Z">
          <w:pPr>
            <w:spacing w:line="480" w:lineRule="auto"/>
            <w:ind w:firstLine="720"/>
          </w:pPr>
        </w:pPrChange>
      </w:pPr>
    </w:p>
    <w:p w14:paraId="662F8003" w14:textId="77777777" w:rsidR="00EF43CB" w:rsidRPr="00EF43CB" w:rsidRDefault="00EF43CB">
      <w:pPr>
        <w:spacing w:after="0" w:line="480" w:lineRule="auto"/>
        <w:ind w:firstLine="720"/>
        <w:rPr>
          <w:rFonts w:ascii="Times New Roman" w:hAnsi="Times New Roman" w:cs="Times New Roman"/>
          <w:sz w:val="24"/>
          <w:szCs w:val="24"/>
        </w:rPr>
        <w:pPrChange w:id="1153" w:author="Julia" w:date="2018-11-19T20:52:00Z">
          <w:pPr>
            <w:spacing w:line="480" w:lineRule="auto"/>
            <w:ind w:firstLine="720"/>
          </w:pPr>
        </w:pPrChange>
      </w:pPr>
    </w:p>
    <w:p w14:paraId="474EECD9" w14:textId="1737BDE6" w:rsidR="00EF43CB" w:rsidRPr="00EF43CB" w:rsidDel="003B1E4E" w:rsidRDefault="00EF43CB" w:rsidP="003B1E4E">
      <w:pPr>
        <w:spacing w:after="0" w:line="480" w:lineRule="auto"/>
        <w:ind w:firstLine="720"/>
        <w:rPr>
          <w:del w:id="1154" w:author="Julia Houston" w:date="2018-11-19T22:38:00Z"/>
          <w:rFonts w:ascii="Times New Roman" w:hAnsi="Times New Roman" w:cs="Times New Roman"/>
          <w:sz w:val="24"/>
          <w:szCs w:val="24"/>
        </w:rPr>
        <w:pPrChange w:id="1155" w:author="Julia Houston" w:date="2018-11-19T22:38:00Z">
          <w:pPr>
            <w:spacing w:line="480" w:lineRule="auto"/>
            <w:ind w:firstLine="720"/>
          </w:pPr>
        </w:pPrChange>
      </w:pPr>
    </w:p>
    <w:p w14:paraId="39E1210A" w14:textId="507CCE09" w:rsidR="00EF43CB" w:rsidRPr="00EF43CB" w:rsidDel="003B1E4E" w:rsidRDefault="00EF43CB" w:rsidP="003B1E4E">
      <w:pPr>
        <w:spacing w:after="0" w:line="480" w:lineRule="auto"/>
        <w:ind w:firstLine="720"/>
        <w:rPr>
          <w:del w:id="1156" w:author="Julia Houston" w:date="2018-11-19T22:38:00Z"/>
          <w:rFonts w:ascii="Times New Roman" w:hAnsi="Times New Roman" w:cs="Times New Roman"/>
          <w:sz w:val="24"/>
          <w:szCs w:val="24"/>
        </w:rPr>
        <w:pPrChange w:id="1157" w:author="Julia Houston" w:date="2018-11-19T22:38:00Z">
          <w:pPr>
            <w:spacing w:line="480" w:lineRule="auto"/>
            <w:ind w:firstLine="720"/>
          </w:pPr>
        </w:pPrChange>
      </w:pPr>
    </w:p>
    <w:p w14:paraId="0CBD5F2B" w14:textId="5EF912EC" w:rsidR="00EF43CB" w:rsidRPr="00EF43CB" w:rsidDel="003B1E4E" w:rsidRDefault="00EF43CB" w:rsidP="003B1E4E">
      <w:pPr>
        <w:spacing w:after="0" w:line="480" w:lineRule="auto"/>
        <w:ind w:firstLine="720"/>
        <w:rPr>
          <w:del w:id="1158" w:author="Julia Houston" w:date="2018-11-19T22:38:00Z"/>
          <w:rFonts w:ascii="Times New Roman" w:hAnsi="Times New Roman" w:cs="Times New Roman"/>
          <w:sz w:val="24"/>
          <w:szCs w:val="24"/>
        </w:rPr>
        <w:pPrChange w:id="1159" w:author="Julia Houston" w:date="2018-11-19T22:38:00Z">
          <w:pPr>
            <w:spacing w:line="480" w:lineRule="auto"/>
            <w:ind w:firstLine="720"/>
          </w:pPr>
        </w:pPrChange>
      </w:pPr>
    </w:p>
    <w:p w14:paraId="57F8A2A0" w14:textId="1457D7E8" w:rsidR="00EF43CB" w:rsidRPr="00EF43CB" w:rsidDel="003B1E4E" w:rsidRDefault="00EF43CB" w:rsidP="003B1E4E">
      <w:pPr>
        <w:spacing w:after="0" w:line="480" w:lineRule="auto"/>
        <w:ind w:firstLine="720"/>
        <w:rPr>
          <w:del w:id="1160" w:author="Julia Houston" w:date="2018-11-19T22:38:00Z"/>
          <w:rFonts w:ascii="Times New Roman" w:hAnsi="Times New Roman" w:cs="Times New Roman"/>
          <w:sz w:val="24"/>
          <w:szCs w:val="24"/>
        </w:rPr>
        <w:pPrChange w:id="1161" w:author="Julia Houston" w:date="2018-11-19T22:38:00Z">
          <w:pPr>
            <w:spacing w:line="480" w:lineRule="auto"/>
            <w:ind w:firstLine="720"/>
          </w:pPr>
        </w:pPrChange>
      </w:pPr>
    </w:p>
    <w:p w14:paraId="7883C231" w14:textId="09028F8A" w:rsidR="00EF43CB" w:rsidRPr="00EF43CB" w:rsidDel="003B1E4E" w:rsidRDefault="00EF43CB" w:rsidP="003B1E4E">
      <w:pPr>
        <w:spacing w:after="0" w:line="480" w:lineRule="auto"/>
        <w:ind w:firstLine="720"/>
        <w:rPr>
          <w:del w:id="1162" w:author="Julia Houston" w:date="2018-11-19T22:38:00Z"/>
          <w:rFonts w:ascii="Times New Roman" w:hAnsi="Times New Roman" w:cs="Times New Roman"/>
          <w:sz w:val="24"/>
          <w:szCs w:val="24"/>
        </w:rPr>
        <w:pPrChange w:id="1163" w:author="Julia Houston" w:date="2018-11-19T22:38:00Z">
          <w:pPr>
            <w:spacing w:line="480" w:lineRule="auto"/>
            <w:ind w:firstLine="720"/>
          </w:pPr>
        </w:pPrChange>
      </w:pPr>
    </w:p>
    <w:p w14:paraId="71BDCB7B" w14:textId="424953B6" w:rsidR="00EF43CB" w:rsidRPr="00EF43CB" w:rsidDel="003B1E4E" w:rsidRDefault="00EF43CB" w:rsidP="003B1E4E">
      <w:pPr>
        <w:spacing w:after="0" w:line="480" w:lineRule="auto"/>
        <w:ind w:firstLine="720"/>
        <w:rPr>
          <w:del w:id="1164" w:author="Julia Houston" w:date="2018-11-19T22:38:00Z"/>
          <w:rFonts w:ascii="Times New Roman" w:hAnsi="Times New Roman" w:cs="Times New Roman"/>
          <w:sz w:val="24"/>
          <w:szCs w:val="24"/>
        </w:rPr>
        <w:pPrChange w:id="1165" w:author="Julia Houston" w:date="2018-11-19T22:38:00Z">
          <w:pPr>
            <w:spacing w:line="480" w:lineRule="auto"/>
            <w:ind w:firstLine="720"/>
          </w:pPr>
        </w:pPrChange>
      </w:pPr>
    </w:p>
    <w:p w14:paraId="19342D4A" w14:textId="121D37E6" w:rsidR="00EF43CB" w:rsidRPr="00EF43CB" w:rsidDel="003B1E4E" w:rsidRDefault="00EF43CB" w:rsidP="003B1E4E">
      <w:pPr>
        <w:spacing w:after="0" w:line="480" w:lineRule="auto"/>
        <w:ind w:firstLine="720"/>
        <w:rPr>
          <w:del w:id="1166" w:author="Julia Houston" w:date="2018-11-19T22:38:00Z"/>
          <w:rFonts w:ascii="Times New Roman" w:hAnsi="Times New Roman" w:cs="Times New Roman"/>
          <w:sz w:val="24"/>
          <w:szCs w:val="24"/>
        </w:rPr>
        <w:pPrChange w:id="1167" w:author="Julia Houston" w:date="2018-11-19T22:38:00Z">
          <w:pPr>
            <w:spacing w:line="480" w:lineRule="auto"/>
            <w:ind w:firstLine="720"/>
          </w:pPr>
        </w:pPrChange>
      </w:pPr>
    </w:p>
    <w:p w14:paraId="01BA3040" w14:textId="05F630AD" w:rsidR="00EF43CB" w:rsidRPr="00EF43CB" w:rsidDel="003B1E4E" w:rsidRDefault="00EF43CB" w:rsidP="003B1E4E">
      <w:pPr>
        <w:spacing w:after="0" w:line="480" w:lineRule="auto"/>
        <w:ind w:firstLine="720"/>
        <w:rPr>
          <w:del w:id="1168" w:author="Julia Houston" w:date="2018-11-19T22:38:00Z"/>
          <w:rFonts w:ascii="Times New Roman" w:hAnsi="Times New Roman" w:cs="Times New Roman"/>
          <w:sz w:val="24"/>
          <w:szCs w:val="24"/>
        </w:rPr>
        <w:pPrChange w:id="1169" w:author="Julia Houston" w:date="2018-11-19T22:38:00Z">
          <w:pPr>
            <w:spacing w:line="480" w:lineRule="auto"/>
            <w:ind w:firstLine="720"/>
          </w:pPr>
        </w:pPrChange>
      </w:pPr>
    </w:p>
    <w:p w14:paraId="5ED9BBD9" w14:textId="50B60037" w:rsidR="00EF43CB" w:rsidRPr="00EF43CB" w:rsidDel="003B1E4E" w:rsidRDefault="00EF43CB" w:rsidP="003B1E4E">
      <w:pPr>
        <w:spacing w:after="0" w:line="480" w:lineRule="auto"/>
        <w:ind w:firstLine="720"/>
        <w:rPr>
          <w:del w:id="1170" w:author="Julia Houston" w:date="2018-11-19T22:38:00Z"/>
          <w:rFonts w:ascii="Times New Roman" w:hAnsi="Times New Roman" w:cs="Times New Roman"/>
          <w:sz w:val="24"/>
          <w:szCs w:val="24"/>
        </w:rPr>
        <w:pPrChange w:id="1171" w:author="Julia Houston" w:date="2018-11-19T22:38:00Z">
          <w:pPr>
            <w:spacing w:line="480" w:lineRule="auto"/>
            <w:ind w:firstLine="720"/>
          </w:pPr>
        </w:pPrChange>
      </w:pPr>
    </w:p>
    <w:p w14:paraId="6208614E" w14:textId="71330DA0" w:rsidR="00EF43CB" w:rsidRPr="00EF43CB" w:rsidDel="003B1E4E" w:rsidRDefault="00EF43CB" w:rsidP="003B1E4E">
      <w:pPr>
        <w:spacing w:after="0" w:line="480" w:lineRule="auto"/>
        <w:ind w:firstLine="720"/>
        <w:rPr>
          <w:del w:id="1172" w:author="Julia Houston" w:date="2018-11-19T22:38:00Z"/>
          <w:rFonts w:ascii="Times New Roman" w:hAnsi="Times New Roman" w:cs="Times New Roman"/>
          <w:sz w:val="24"/>
          <w:szCs w:val="24"/>
        </w:rPr>
        <w:pPrChange w:id="1173" w:author="Julia Houston" w:date="2018-11-19T22:38:00Z">
          <w:pPr>
            <w:spacing w:line="480" w:lineRule="auto"/>
            <w:ind w:firstLine="720"/>
          </w:pPr>
        </w:pPrChange>
      </w:pPr>
    </w:p>
    <w:p w14:paraId="7689C646" w14:textId="4E9EB68C" w:rsidR="00C60799" w:rsidRPr="00EF43CB" w:rsidRDefault="00EF43CB" w:rsidP="003B1E4E">
      <w:pPr>
        <w:spacing w:after="0" w:line="480" w:lineRule="auto"/>
        <w:ind w:firstLine="720"/>
        <w:rPr>
          <w:rFonts w:ascii="Times New Roman" w:hAnsi="Times New Roman" w:cs="Times New Roman"/>
          <w:sz w:val="24"/>
          <w:szCs w:val="24"/>
        </w:rPr>
        <w:pPrChange w:id="1174" w:author="Julia Houston" w:date="2018-11-19T22:38:00Z">
          <w:pPr>
            <w:spacing w:line="480" w:lineRule="auto"/>
            <w:ind w:firstLine="720"/>
          </w:pPr>
        </w:pPrChange>
      </w:pPr>
      <w:del w:id="1175" w:author="Julia Houston" w:date="2018-11-19T22:38:00Z">
        <w:r w:rsidRPr="00EF43CB" w:rsidDel="003B1E4E">
          <w:rPr>
            <w:rFonts w:ascii="Times New Roman" w:hAnsi="Times New Roman" w:cs="Times New Roman"/>
            <w:sz w:val="24"/>
            <w:szCs w:val="24"/>
          </w:rPr>
          <w:delText>.</w:delText>
        </w:r>
      </w:del>
    </w:p>
    <w:sectPr w:rsidR="00C60799" w:rsidRPr="00EF43CB" w:rsidSect="002B38A8">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7" w:author="editor" w:date="2018-11-19T15:34:00Z" w:initials="editor">
    <w:p w14:paraId="3B2F0803" w14:textId="77777777" w:rsidR="0099423E" w:rsidRDefault="0099423E">
      <w:pPr>
        <w:pStyle w:val="CommentText"/>
      </w:pPr>
      <w:r>
        <w:rPr>
          <w:rStyle w:val="CommentReference"/>
        </w:rPr>
        <w:annotationRef/>
      </w:r>
      <w:r>
        <w:rPr>
          <w:rFonts w:ascii="Times New Roman" w:hAnsi="Times New Roman" w:cs="Times New Roman"/>
          <w:sz w:val="24"/>
          <w:szCs w:val="24"/>
        </w:rPr>
        <w:t>write out with</w:t>
      </w:r>
      <w:r>
        <w:rPr>
          <w:rStyle w:val="CommentReference"/>
        </w:rPr>
        <w:annotationRef/>
      </w:r>
      <w:r>
        <w:rPr>
          <w:rFonts w:ascii="Times New Roman" w:hAnsi="Times New Roman" w:cs="Times New Roman"/>
          <w:sz w:val="24"/>
          <w:szCs w:val="24"/>
        </w:rPr>
        <w:t xml:space="preserve"> first use.</w:t>
      </w:r>
    </w:p>
  </w:comment>
  <w:comment w:id="64" w:author="editor" w:date="2018-11-19T17:32:00Z" w:initials="editor">
    <w:p w14:paraId="165323D9" w14:textId="77777777" w:rsidR="0099423E" w:rsidRDefault="0099423E">
      <w:pPr>
        <w:pStyle w:val="CommentText"/>
      </w:pPr>
      <w:r>
        <w:rPr>
          <w:rStyle w:val="CommentReference"/>
        </w:rPr>
        <w:annotationRef/>
      </w:r>
      <w:r>
        <w:t>Do you mean South Africa?</w:t>
      </w:r>
    </w:p>
  </w:comment>
  <w:comment w:id="150" w:author="editor" w:date="2018-11-19T17:35:00Z" w:initials="editor">
    <w:p w14:paraId="0E92FD9F" w14:textId="427B3E67" w:rsidR="00045CA5" w:rsidRDefault="00045CA5">
      <w:pPr>
        <w:pStyle w:val="CommentText"/>
      </w:pPr>
      <w:r>
        <w:rPr>
          <w:rStyle w:val="CommentReference"/>
        </w:rPr>
        <w:annotationRef/>
      </w:r>
      <w:r w:rsidR="005558EE">
        <w:t>D</w:t>
      </w:r>
      <w:r>
        <w:t>efine</w:t>
      </w:r>
      <w:r w:rsidR="005558EE">
        <w:t>. Capacity of what?</w:t>
      </w:r>
    </w:p>
  </w:comment>
  <w:comment w:id="291" w:author="Julia" w:date="2018-11-19T21:32:00Z" w:initials="JH">
    <w:p w14:paraId="78631B72" w14:textId="451E384D" w:rsidR="005558EE" w:rsidRDefault="005558EE">
      <w:pPr>
        <w:pStyle w:val="CommentText"/>
      </w:pPr>
      <w:r>
        <w:rPr>
          <w:rStyle w:val="CommentReference"/>
        </w:rPr>
        <w:annotationRef/>
      </w:r>
      <w:r>
        <w:t>Resolution?</w:t>
      </w:r>
    </w:p>
  </w:comment>
  <w:comment w:id="314" w:author="Julia" w:date="2018-11-19T21:48:00Z" w:initials="JH">
    <w:p w14:paraId="366D8B4F" w14:textId="6ACF95DA" w:rsidR="00744F83" w:rsidRDefault="00744F83">
      <w:pPr>
        <w:pStyle w:val="CommentText"/>
      </w:pPr>
      <w:r>
        <w:rPr>
          <w:rStyle w:val="CommentReference"/>
        </w:rPr>
        <w:annotationRef/>
      </w:r>
      <w:r>
        <w:t>Again, capacity of what?</w:t>
      </w:r>
    </w:p>
  </w:comment>
  <w:comment w:id="364" w:author="Julia" w:date="2018-11-19T21:49:00Z" w:initials="JH">
    <w:p w14:paraId="52E358EE" w14:textId="46188D01" w:rsidR="00744F83" w:rsidRDefault="00744F83">
      <w:pPr>
        <w:pStyle w:val="CommentText"/>
      </w:pPr>
      <w:r>
        <w:rPr>
          <w:rStyle w:val="CommentReference"/>
        </w:rPr>
        <w:annotationRef/>
      </w:r>
      <w:r>
        <w:t>Is this an organization?</w:t>
      </w:r>
    </w:p>
  </w:comment>
  <w:comment w:id="508" w:author="Julia" w:date="2018-11-19T21:54:00Z" w:initials="JH">
    <w:p w14:paraId="7331FE33" w14:textId="5ED818E7" w:rsidR="00744F83" w:rsidRDefault="00744F83">
      <w:pPr>
        <w:pStyle w:val="CommentText"/>
      </w:pPr>
      <w:r>
        <w:rPr>
          <w:rStyle w:val="CommentReference"/>
        </w:rPr>
        <w:annotationRef/>
      </w:r>
      <w:r>
        <w:t>These are their full and formal names?</w:t>
      </w:r>
    </w:p>
  </w:comment>
  <w:comment w:id="716" w:author="editor" w:date="2018-11-19T16:58:00Z" w:initials="editor">
    <w:p w14:paraId="381882AC" w14:textId="77777777" w:rsidR="003B1197" w:rsidRDefault="003B1197">
      <w:pPr>
        <w:pStyle w:val="CommentText"/>
      </w:pPr>
      <w:r>
        <w:rPr>
          <w:rStyle w:val="CommentReference"/>
        </w:rPr>
        <w:annotationRef/>
      </w:r>
      <w:r>
        <w:t>What is?</w:t>
      </w:r>
    </w:p>
  </w:comment>
  <w:comment w:id="777" w:author="editor" w:date="2018-11-19T17:03:00Z" w:initials="editor">
    <w:p w14:paraId="1F59C605" w14:textId="77777777" w:rsidR="003560B7" w:rsidRDefault="003560B7">
      <w:pPr>
        <w:pStyle w:val="CommentText"/>
      </w:pPr>
      <w:r>
        <w:rPr>
          <w:rStyle w:val="CommentReference"/>
        </w:rPr>
        <w:annotationRef/>
      </w:r>
      <w:r>
        <w:t>This just repeats the subject. Is what?</w:t>
      </w:r>
    </w:p>
  </w:comment>
  <w:comment w:id="1104" w:author="Julia Houston" w:date="2018-11-19T22:36:00Z" w:initials="JH">
    <w:p w14:paraId="177ACDCA" w14:textId="694934F7" w:rsidR="003B1E4E" w:rsidRDefault="003B1E4E">
      <w:pPr>
        <w:pStyle w:val="CommentText"/>
      </w:pPr>
      <w:r>
        <w:rPr>
          <w:rStyle w:val="CommentReference"/>
        </w:rPr>
        <w:annotationRef/>
      </w:r>
      <w:r>
        <w:t>Correct?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2F0803" w15:done="0"/>
  <w15:commentEx w15:paraId="165323D9" w15:done="0"/>
  <w15:commentEx w15:paraId="0E92FD9F" w15:done="0"/>
  <w15:commentEx w15:paraId="78631B72" w15:done="0"/>
  <w15:commentEx w15:paraId="366D8B4F" w15:done="0"/>
  <w15:commentEx w15:paraId="52E358EE" w15:done="0"/>
  <w15:commentEx w15:paraId="7331FE33" w15:done="0"/>
  <w15:commentEx w15:paraId="381882AC" w15:done="0"/>
  <w15:commentEx w15:paraId="1F59C605" w15:done="0"/>
  <w15:commentEx w15:paraId="177ACD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25675" w14:textId="77777777" w:rsidR="00DA475F" w:rsidRDefault="00DA475F" w:rsidP="001362B4">
      <w:pPr>
        <w:spacing w:after="0" w:line="240" w:lineRule="auto"/>
      </w:pPr>
      <w:r>
        <w:separator/>
      </w:r>
    </w:p>
  </w:endnote>
  <w:endnote w:type="continuationSeparator" w:id="0">
    <w:p w14:paraId="3B7BD7F5" w14:textId="77777777" w:rsidR="00DA475F" w:rsidRDefault="00DA475F"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2D85E" w14:textId="77777777" w:rsidR="00DA475F" w:rsidRDefault="00DA475F" w:rsidP="001362B4">
      <w:pPr>
        <w:spacing w:after="0" w:line="240" w:lineRule="auto"/>
      </w:pPr>
      <w:r>
        <w:separator/>
      </w:r>
    </w:p>
  </w:footnote>
  <w:footnote w:type="continuationSeparator" w:id="0">
    <w:p w14:paraId="5EBE3408" w14:textId="77777777" w:rsidR="00DA475F" w:rsidRDefault="00DA475F" w:rsidP="001362B4">
      <w:pPr>
        <w:spacing w:after="0" w:line="240" w:lineRule="auto"/>
      </w:pPr>
      <w:r>
        <w:continuationSeparator/>
      </w:r>
    </w:p>
  </w:footnote>
  <w:footnote w:id="1">
    <w:p w14:paraId="12BC76F8" w14:textId="7570BBC0"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w:t>
      </w:r>
      <w:del w:id="66" w:author="Julia" w:date="2018-11-19T21:16:00Z">
        <w:r w:rsidRPr="006F4351" w:rsidDel="005558EE">
          <w:rPr>
            <w:rFonts w:ascii="Times New Roman" w:hAnsi="Times New Roman" w:cs="Times New Roman"/>
          </w:rPr>
          <w:delText>"</w:delText>
        </w:r>
      </w:del>
      <w:ins w:id="67" w:author="Julia" w:date="2018-11-19T21:17:00Z">
        <w:r w:rsidR="005558EE">
          <w:rPr>
            <w:rFonts w:ascii="Times New Roman" w:hAnsi="Times New Roman" w:cs="Times New Roman"/>
          </w:rPr>
          <w:t>“</w:t>
        </w:r>
      </w:ins>
      <w:r w:rsidRPr="006F4351">
        <w:rPr>
          <w:rFonts w:ascii="Times New Roman" w:hAnsi="Times New Roman" w:cs="Times New Roman"/>
        </w:rPr>
        <w:t>Small Arms in Africa | Africa Renewal Online,</w:t>
      </w:r>
      <w:del w:id="68" w:author="Julia" w:date="2018-11-19T21:16:00Z">
        <w:r w:rsidRPr="006F4351" w:rsidDel="005558EE">
          <w:rPr>
            <w:rFonts w:ascii="Times New Roman" w:hAnsi="Times New Roman" w:cs="Times New Roman"/>
          </w:rPr>
          <w:delText>"</w:delText>
        </w:r>
      </w:del>
      <w:ins w:id="69" w:author="Julia" w:date="2018-11-19T21:17:00Z">
        <w:del w:id="70" w:author="Julia Houston" w:date="2018-11-19T22:39:00Z">
          <w:r w:rsidR="005558EE" w:rsidDel="003B1E4E">
            <w:rPr>
              <w:rFonts w:ascii="Times New Roman" w:hAnsi="Times New Roman" w:cs="Times New Roman"/>
            </w:rPr>
            <w:delText>“</w:delText>
          </w:r>
        </w:del>
      </w:ins>
      <w:ins w:id="71" w:author="Julia Houston" w:date="2018-11-19T22:39:00Z">
        <w:r w:rsidR="003B1E4E">
          <w:rPr>
            <w:rFonts w:ascii="Times New Roman" w:hAnsi="Times New Roman" w:cs="Times New Roman"/>
          </w:rPr>
          <w:t>”</w:t>
        </w:r>
      </w:ins>
      <w:r w:rsidRPr="006F4351">
        <w:rPr>
          <w:rFonts w:ascii="Times New Roman" w:hAnsi="Times New Roman" w:cs="Times New Roman"/>
        </w:rPr>
        <w:t xml:space="preserve"> Welcome to the United Nations, last modified 2011, https://www.un.org/africarenewal/magazine/december-2011/small-arms-africa.</w:t>
      </w:r>
    </w:p>
  </w:footnote>
  <w:footnote w:id="2">
    <w:p w14:paraId="632CCBAD" w14:textId="707F63DF"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128" w:author="Julia" w:date="2018-11-19T21:16:00Z">
        <w:r w:rsidRPr="006F4351" w:rsidDel="005558EE">
          <w:rPr>
            <w:rFonts w:ascii="Times New Roman" w:hAnsi="Times New Roman" w:cs="Times New Roman"/>
          </w:rPr>
          <w:delText>"</w:delText>
        </w:r>
      </w:del>
      <w:ins w:id="129" w:author="Julia" w:date="2018-11-19T21:17:00Z">
        <w:r w:rsidR="005558EE">
          <w:rPr>
            <w:rFonts w:ascii="Times New Roman" w:hAnsi="Times New Roman" w:cs="Times New Roman"/>
          </w:rPr>
          <w:t>“</w:t>
        </w:r>
      </w:ins>
      <w:r w:rsidRPr="006F4351">
        <w:rPr>
          <w:rFonts w:ascii="Times New Roman" w:hAnsi="Times New Roman" w:cs="Times New Roman"/>
        </w:rPr>
        <w:t>Information Bulletin [Issue No. 1 | Oct.2018] – UNODA,</w:t>
      </w:r>
      <w:del w:id="130" w:author="Julia" w:date="2018-11-19T21:16:00Z">
        <w:r w:rsidRPr="006F4351" w:rsidDel="005558EE">
          <w:rPr>
            <w:rFonts w:ascii="Times New Roman" w:hAnsi="Times New Roman" w:cs="Times New Roman"/>
          </w:rPr>
          <w:delText>"</w:delText>
        </w:r>
      </w:del>
      <w:ins w:id="131" w:author="Julia" w:date="2018-11-19T21:17:00Z">
        <w:r w:rsidR="005558EE">
          <w:rPr>
            <w:rFonts w:ascii="Times New Roman" w:hAnsi="Times New Roman" w:cs="Times New Roman"/>
          </w:rPr>
          <w:t>“</w:t>
        </w:r>
      </w:ins>
      <w:r w:rsidRPr="006F4351">
        <w:rPr>
          <w:rFonts w:ascii="Times New Roman" w:hAnsi="Times New Roman" w:cs="Times New Roman"/>
        </w:rPr>
        <w:t xml:space="preserve"> Welcome to the United Nations, last modified October 19, 2018, https://www.un.org/disarmament/2018/10/19/savinglives-issue1</w:t>
      </w:r>
      <w:del w:id="132" w:author="Julia" w:date="2018-11-19T21:17:00Z">
        <w:r w:rsidRPr="006F4351" w:rsidDel="005558EE">
          <w:rPr>
            <w:rFonts w:ascii="Times New Roman" w:hAnsi="Times New Roman" w:cs="Times New Roman"/>
          </w:rPr>
          <w:delText>/.</w:delText>
        </w:r>
      </w:del>
    </w:p>
  </w:footnote>
  <w:footnote w:id="3">
    <w:p w14:paraId="488EA5E8" w14:textId="6284990C"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167" w:author="Julia" w:date="2018-11-19T21:16:00Z">
        <w:r w:rsidRPr="006F4351" w:rsidDel="005558EE">
          <w:rPr>
            <w:rFonts w:ascii="Times New Roman" w:hAnsi="Times New Roman" w:cs="Times New Roman"/>
          </w:rPr>
          <w:delText>"</w:delText>
        </w:r>
      </w:del>
      <w:ins w:id="168" w:author="Julia" w:date="2018-11-19T21:17:00Z">
        <w:r w:rsidR="005558EE">
          <w:rPr>
            <w:rFonts w:ascii="Times New Roman" w:hAnsi="Times New Roman" w:cs="Times New Roman"/>
          </w:rPr>
          <w:t>“</w:t>
        </w:r>
      </w:ins>
      <w:r w:rsidRPr="006F4351">
        <w:rPr>
          <w:rFonts w:ascii="Times New Roman" w:hAnsi="Times New Roman" w:cs="Times New Roman"/>
        </w:rPr>
        <w:t>Information Bulletin</w:t>
      </w:r>
      <w:del w:id="169" w:author="Julia Houston" w:date="2018-11-19T22:49:00Z">
        <w:r w:rsidRPr="006F4351" w:rsidDel="003B1E4E">
          <w:rPr>
            <w:rFonts w:ascii="Times New Roman" w:hAnsi="Times New Roman" w:cs="Times New Roman"/>
          </w:rPr>
          <w:delText xml:space="preserve"> [Issue No. 1 | Oct.2018]</w:delText>
        </w:r>
      </w:del>
      <w:del w:id="170" w:author="Julia Houston" w:date="2018-11-19T22:48:00Z">
        <w:r w:rsidRPr="006F4351" w:rsidDel="003B1E4E">
          <w:rPr>
            <w:rFonts w:ascii="Times New Roman" w:hAnsi="Times New Roman" w:cs="Times New Roman"/>
          </w:rPr>
          <w:delText xml:space="preserve"> </w:delText>
        </w:r>
      </w:del>
      <w:del w:id="171" w:author="Julia Houston" w:date="2018-11-19T22:49:00Z">
        <w:r w:rsidRPr="006F4351" w:rsidDel="003B1E4E">
          <w:rPr>
            <w:rFonts w:ascii="Times New Roman" w:hAnsi="Times New Roman" w:cs="Times New Roman"/>
          </w:rPr>
          <w:delText>– UNODA,"</w:delText>
        </w:r>
      </w:del>
      <w:ins w:id="172" w:author="Julia" w:date="2018-11-19T21:17:00Z">
        <w:del w:id="173" w:author="Julia Houston" w:date="2018-11-19T22:49:00Z">
          <w:r w:rsidR="005558EE" w:rsidDel="003B1E4E">
            <w:rPr>
              <w:rFonts w:ascii="Times New Roman" w:hAnsi="Times New Roman" w:cs="Times New Roman"/>
            </w:rPr>
            <w:delText>“</w:delText>
          </w:r>
        </w:del>
      </w:ins>
      <w:del w:id="174" w:author="Julia Houston" w:date="2018-11-19T22:49:00Z">
        <w:r w:rsidRPr="006F4351" w:rsidDel="003B1E4E">
          <w:rPr>
            <w:rFonts w:ascii="Times New Roman" w:hAnsi="Times New Roman" w:cs="Times New Roman"/>
          </w:rPr>
          <w:delText xml:space="preserve"> Welcome to the United Nations, last modified October 19, 2018, https://www.un.org/disarmament/2018/10/19/savinglives-issue1</w:delText>
        </w:r>
      </w:del>
      <w:ins w:id="175" w:author="Julia Houston" w:date="2018-11-19T22:49:00Z">
        <w:r w:rsidR="003B1E4E">
          <w:rPr>
            <w:rFonts w:ascii="Times New Roman" w:hAnsi="Times New Roman" w:cs="Times New Roman"/>
          </w:rPr>
          <w:t>.”</w:t>
        </w:r>
      </w:ins>
      <w:del w:id="176" w:author="Julia" w:date="2018-11-19T21:28:00Z">
        <w:r w:rsidRPr="006F4351" w:rsidDel="005558EE">
          <w:rPr>
            <w:rFonts w:ascii="Times New Roman" w:hAnsi="Times New Roman" w:cs="Times New Roman"/>
          </w:rPr>
          <w:delText>/.</w:delText>
        </w:r>
      </w:del>
    </w:p>
  </w:footnote>
  <w:footnote w:id="4">
    <w:p w14:paraId="237F8B00" w14:textId="507DA2A8"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del w:id="232" w:author="Julia" w:date="2018-11-19T21:16:00Z">
        <w:r w:rsidRPr="00D0119D" w:rsidDel="005558EE">
          <w:rPr>
            <w:rFonts w:ascii="Times New Roman" w:hAnsi="Times New Roman" w:cs="Times New Roman"/>
          </w:rPr>
          <w:delText>"</w:delText>
        </w:r>
      </w:del>
      <w:ins w:id="233" w:author="Julia" w:date="2018-11-19T21:17:00Z">
        <w:r w:rsidR="005558EE">
          <w:rPr>
            <w:rFonts w:ascii="Times New Roman" w:hAnsi="Times New Roman" w:cs="Times New Roman"/>
          </w:rPr>
          <w:t>“</w:t>
        </w:r>
      </w:ins>
      <w:r w:rsidRPr="00D0119D">
        <w:rPr>
          <w:rFonts w:ascii="Times New Roman" w:hAnsi="Times New Roman" w:cs="Times New Roman"/>
        </w:rPr>
        <w:t>Report of the Secretary-General,</w:t>
      </w:r>
      <w:del w:id="234" w:author="Julia" w:date="2018-11-19T21:16:00Z">
        <w:r w:rsidRPr="00D0119D" w:rsidDel="005558EE">
          <w:rPr>
            <w:rFonts w:ascii="Times New Roman" w:hAnsi="Times New Roman" w:cs="Times New Roman"/>
          </w:rPr>
          <w:delText>"</w:delText>
        </w:r>
      </w:del>
      <w:ins w:id="235" w:author="Julia" w:date="2018-11-19T21:17:00Z">
        <w:del w:id="236" w:author="Julia Houston" w:date="2018-11-19T22:40:00Z">
          <w:r w:rsidR="005558EE" w:rsidDel="003B1E4E">
            <w:rPr>
              <w:rFonts w:ascii="Times New Roman" w:hAnsi="Times New Roman" w:cs="Times New Roman"/>
            </w:rPr>
            <w:delText>“</w:delText>
          </w:r>
        </w:del>
      </w:ins>
      <w:ins w:id="237" w:author="Julia Houston" w:date="2018-11-19T22:40:00Z">
        <w:r w:rsidR="003B1E4E">
          <w:rPr>
            <w:rFonts w:ascii="Times New Roman" w:hAnsi="Times New Roman" w:cs="Times New Roman"/>
          </w:rPr>
          <w:t>”</w:t>
        </w:r>
      </w:ins>
      <w:r w:rsidRPr="00D0119D">
        <w:rPr>
          <w:rFonts w:ascii="Times New Roman" w:hAnsi="Times New Roman" w:cs="Times New Roman"/>
        </w:rPr>
        <w:t xml:space="preserve"> United Nations Regional Centre for Peace and Disarmament in Africa, no. 18</w:t>
      </w:r>
      <w:ins w:id="238" w:author="Julia Houston" w:date="2018-11-19T22:40:00Z">
        <w:r w:rsidR="003B1E4E">
          <w:rPr>
            <w:rFonts w:ascii="Times New Roman" w:hAnsi="Times New Roman" w:cs="Times New Roman"/>
          </w:rPr>
          <w:t>–</w:t>
        </w:r>
      </w:ins>
      <w:del w:id="239" w:author="Julia Houston" w:date="2018-11-19T22:40:00Z">
        <w:r w:rsidRPr="00D0119D" w:rsidDel="003B1E4E">
          <w:rPr>
            <w:rFonts w:ascii="Times New Roman" w:hAnsi="Times New Roman" w:cs="Times New Roman"/>
          </w:rPr>
          <w:delText>-</w:delText>
        </w:r>
      </w:del>
      <w:r w:rsidRPr="00D0119D">
        <w:rPr>
          <w:rFonts w:ascii="Times New Roman" w:hAnsi="Times New Roman" w:cs="Times New Roman"/>
        </w:rPr>
        <w:t>11506 (July 2018)</w:t>
      </w:r>
      <w:ins w:id="240" w:author="Julia" w:date="2018-11-19T21:32:00Z">
        <w:r w:rsidR="005558EE">
          <w:rPr>
            <w:rFonts w:ascii="Times New Roman" w:hAnsi="Times New Roman" w:cs="Times New Roman"/>
          </w:rPr>
          <w:t>.</w:t>
        </w:r>
      </w:ins>
    </w:p>
  </w:footnote>
  <w:footnote w:id="5">
    <w:p w14:paraId="6F04510B" w14:textId="42DFDF29"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del w:id="274" w:author="Julia" w:date="2018-11-19T21:16:00Z">
        <w:r w:rsidRPr="00D0119D" w:rsidDel="005558EE">
          <w:rPr>
            <w:rFonts w:ascii="Times New Roman" w:hAnsi="Times New Roman" w:cs="Times New Roman"/>
          </w:rPr>
          <w:delText>"</w:delText>
        </w:r>
      </w:del>
      <w:ins w:id="275" w:author="Julia" w:date="2018-11-19T21:17:00Z">
        <w:r w:rsidR="005558EE">
          <w:rPr>
            <w:rFonts w:ascii="Times New Roman" w:hAnsi="Times New Roman" w:cs="Times New Roman"/>
          </w:rPr>
          <w:t>“</w:t>
        </w:r>
      </w:ins>
      <w:r w:rsidRPr="00D0119D">
        <w:rPr>
          <w:rFonts w:ascii="Times New Roman" w:hAnsi="Times New Roman" w:cs="Times New Roman"/>
        </w:rPr>
        <w:t xml:space="preserve">United </w:t>
      </w:r>
      <w:del w:id="276" w:author="Julia" w:date="2018-11-19T21:32:00Z">
        <w:r w:rsidRPr="00D0119D" w:rsidDel="005558EE">
          <w:rPr>
            <w:rFonts w:ascii="Times New Roman" w:hAnsi="Times New Roman" w:cs="Times New Roman"/>
          </w:rPr>
          <w:delText xml:space="preserve">nations </w:delText>
        </w:r>
      </w:del>
      <w:ins w:id="277" w:author="Julia" w:date="2018-11-19T21:32:00Z">
        <w:r w:rsidR="005558EE">
          <w:rPr>
            <w:rFonts w:ascii="Times New Roman" w:hAnsi="Times New Roman" w:cs="Times New Roman"/>
          </w:rPr>
          <w:t>N</w:t>
        </w:r>
        <w:r w:rsidR="005558EE" w:rsidRPr="00D0119D">
          <w:rPr>
            <w:rFonts w:ascii="Times New Roman" w:hAnsi="Times New Roman" w:cs="Times New Roman"/>
          </w:rPr>
          <w:t xml:space="preserve">ations </w:t>
        </w:r>
      </w:ins>
      <w:del w:id="278" w:author="Julia" w:date="2018-11-19T21:32:00Z">
        <w:r w:rsidRPr="00D0119D" w:rsidDel="005558EE">
          <w:rPr>
            <w:rFonts w:ascii="Times New Roman" w:hAnsi="Times New Roman" w:cs="Times New Roman"/>
          </w:rPr>
          <w:delText xml:space="preserve">regional </w:delText>
        </w:r>
      </w:del>
      <w:ins w:id="279" w:author="Julia" w:date="2018-11-19T21:32:00Z">
        <w:r w:rsidR="005558EE">
          <w:rPr>
            <w:rFonts w:ascii="Times New Roman" w:hAnsi="Times New Roman" w:cs="Times New Roman"/>
          </w:rPr>
          <w:t>R</w:t>
        </w:r>
        <w:r w:rsidR="005558EE" w:rsidRPr="00D0119D">
          <w:rPr>
            <w:rFonts w:ascii="Times New Roman" w:hAnsi="Times New Roman" w:cs="Times New Roman"/>
          </w:rPr>
          <w:t xml:space="preserve">egional </w:t>
        </w:r>
      </w:ins>
      <w:del w:id="280" w:author="Julia" w:date="2018-11-19T21:32:00Z">
        <w:r w:rsidRPr="00D0119D" w:rsidDel="005558EE">
          <w:rPr>
            <w:rFonts w:ascii="Times New Roman" w:hAnsi="Times New Roman" w:cs="Times New Roman"/>
          </w:rPr>
          <w:delText xml:space="preserve">centre </w:delText>
        </w:r>
      </w:del>
      <w:ins w:id="281" w:author="Julia" w:date="2018-11-19T21:32:00Z">
        <w:r w:rsidR="005558EE">
          <w:rPr>
            <w:rFonts w:ascii="Times New Roman" w:hAnsi="Times New Roman" w:cs="Times New Roman"/>
          </w:rPr>
          <w:t>C</w:t>
        </w:r>
        <w:r w:rsidR="005558EE" w:rsidRPr="00D0119D">
          <w:rPr>
            <w:rFonts w:ascii="Times New Roman" w:hAnsi="Times New Roman" w:cs="Times New Roman"/>
          </w:rPr>
          <w:t xml:space="preserve">entre </w:t>
        </w:r>
      </w:ins>
      <w:r w:rsidRPr="00D0119D">
        <w:rPr>
          <w:rFonts w:ascii="Times New Roman" w:hAnsi="Times New Roman" w:cs="Times New Roman"/>
        </w:rPr>
        <w:t xml:space="preserve">for </w:t>
      </w:r>
      <w:del w:id="282" w:author="Julia" w:date="2018-11-19T21:32:00Z">
        <w:r w:rsidRPr="00D0119D" w:rsidDel="005558EE">
          <w:rPr>
            <w:rFonts w:ascii="Times New Roman" w:hAnsi="Times New Roman" w:cs="Times New Roman"/>
          </w:rPr>
          <w:delText xml:space="preserve">peace </w:delText>
        </w:r>
      </w:del>
      <w:ins w:id="283" w:author="Julia" w:date="2018-11-19T21:32:00Z">
        <w:r w:rsidR="005558EE">
          <w:rPr>
            <w:rFonts w:ascii="Times New Roman" w:hAnsi="Times New Roman" w:cs="Times New Roman"/>
          </w:rPr>
          <w:t>P</w:t>
        </w:r>
        <w:r w:rsidR="005558EE" w:rsidRPr="00D0119D">
          <w:rPr>
            <w:rFonts w:ascii="Times New Roman" w:hAnsi="Times New Roman" w:cs="Times New Roman"/>
          </w:rPr>
          <w:t xml:space="preserve">eace </w:t>
        </w:r>
      </w:ins>
      <w:r w:rsidRPr="00D0119D">
        <w:rPr>
          <w:rFonts w:ascii="Times New Roman" w:hAnsi="Times New Roman" w:cs="Times New Roman"/>
        </w:rPr>
        <w:t xml:space="preserve">and </w:t>
      </w:r>
      <w:del w:id="284" w:author="Julia" w:date="2018-11-19T21:32:00Z">
        <w:r w:rsidRPr="00D0119D" w:rsidDel="005558EE">
          <w:rPr>
            <w:rFonts w:ascii="Times New Roman" w:hAnsi="Times New Roman" w:cs="Times New Roman"/>
          </w:rPr>
          <w:delText xml:space="preserve">disarmament </w:delText>
        </w:r>
      </w:del>
      <w:ins w:id="285" w:author="Julia" w:date="2018-11-19T21:32:00Z">
        <w:r w:rsidR="005558EE">
          <w:rPr>
            <w:rFonts w:ascii="Times New Roman" w:hAnsi="Times New Roman" w:cs="Times New Roman"/>
          </w:rPr>
          <w:t>D</w:t>
        </w:r>
        <w:r w:rsidR="005558EE" w:rsidRPr="00D0119D">
          <w:rPr>
            <w:rFonts w:ascii="Times New Roman" w:hAnsi="Times New Roman" w:cs="Times New Roman"/>
          </w:rPr>
          <w:t xml:space="preserve">isarmament </w:t>
        </w:r>
      </w:ins>
      <w:r w:rsidRPr="00D0119D">
        <w:rPr>
          <w:rFonts w:ascii="Times New Roman" w:hAnsi="Times New Roman" w:cs="Times New Roman"/>
        </w:rPr>
        <w:t>in Africa,</w:t>
      </w:r>
      <w:del w:id="286" w:author="Julia" w:date="2018-11-19T21:16:00Z">
        <w:r w:rsidRPr="00D0119D" w:rsidDel="005558EE">
          <w:rPr>
            <w:rFonts w:ascii="Times New Roman" w:hAnsi="Times New Roman" w:cs="Times New Roman"/>
          </w:rPr>
          <w:delText>"</w:delText>
        </w:r>
      </w:del>
      <w:ins w:id="287" w:author="Julia" w:date="2018-11-19T21:32:00Z">
        <w:r w:rsidR="005558EE">
          <w:rPr>
            <w:rFonts w:ascii="Times New Roman" w:hAnsi="Times New Roman" w:cs="Times New Roman"/>
          </w:rPr>
          <w:t>”</w:t>
        </w:r>
      </w:ins>
      <w:r w:rsidRPr="00D0119D">
        <w:rPr>
          <w:rFonts w:ascii="Times New Roman" w:hAnsi="Times New Roman" w:cs="Times New Roman"/>
        </w:rPr>
        <w:t xml:space="preserve">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ins w:id="288" w:author="Julia" w:date="2018-11-19T21:32:00Z">
        <w:r w:rsidR="005558EE">
          <w:rPr>
            <w:rFonts w:ascii="Times New Roman" w:hAnsi="Times New Roman" w:cs="Times New Roman"/>
          </w:rPr>
          <w:t>.</w:t>
        </w:r>
      </w:ins>
    </w:p>
  </w:footnote>
  <w:footnote w:id="6">
    <w:p w14:paraId="13A60F3B" w14:textId="7D280DFE"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Jakkie Cilliers, </w:t>
      </w:r>
      <w:del w:id="337" w:author="Julia" w:date="2018-11-19T21:16:00Z">
        <w:r w:rsidRPr="008E1A81" w:rsidDel="005558EE">
          <w:rPr>
            <w:rFonts w:ascii="Times New Roman" w:hAnsi="Times New Roman" w:cs="Times New Roman"/>
          </w:rPr>
          <w:delText>"</w:delText>
        </w:r>
      </w:del>
      <w:ins w:id="338" w:author="Julia" w:date="2018-11-19T21:17:00Z">
        <w:r w:rsidR="005558EE">
          <w:rPr>
            <w:rFonts w:ascii="Times New Roman" w:hAnsi="Times New Roman" w:cs="Times New Roman"/>
          </w:rPr>
          <w:t>“</w:t>
        </w:r>
      </w:ins>
      <w:r w:rsidRPr="008E1A81">
        <w:rPr>
          <w:rFonts w:ascii="Times New Roman" w:hAnsi="Times New Roman" w:cs="Times New Roman"/>
        </w:rPr>
        <w:t>Violent Islamist Extremism and Terror in Africa,</w:t>
      </w:r>
      <w:del w:id="339" w:author="Julia" w:date="2018-11-19T21:16:00Z">
        <w:r w:rsidRPr="008E1A81" w:rsidDel="005558EE">
          <w:rPr>
            <w:rFonts w:ascii="Times New Roman" w:hAnsi="Times New Roman" w:cs="Times New Roman"/>
          </w:rPr>
          <w:delText>"</w:delText>
        </w:r>
      </w:del>
      <w:ins w:id="340" w:author="Julia" w:date="2018-11-19T21:17:00Z">
        <w:r w:rsidR="005558EE">
          <w:rPr>
            <w:rFonts w:ascii="Times New Roman" w:hAnsi="Times New Roman" w:cs="Times New Roman"/>
          </w:rPr>
          <w:t>“</w:t>
        </w:r>
      </w:ins>
      <w:r w:rsidRPr="008E1A81">
        <w:rPr>
          <w:rFonts w:ascii="Times New Roman" w:hAnsi="Times New Roman" w:cs="Times New Roman"/>
        </w:rPr>
        <w:t xml:space="preserve">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14:paraId="64A30434" w14:textId="467B4686"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411" w:author="Julia" w:date="2018-11-19T21:16:00Z">
        <w:r w:rsidRPr="006F4351" w:rsidDel="005558EE">
          <w:rPr>
            <w:rFonts w:ascii="Times New Roman" w:hAnsi="Times New Roman" w:cs="Times New Roman"/>
          </w:rPr>
          <w:delText>"</w:delText>
        </w:r>
      </w:del>
      <w:ins w:id="412" w:author="Julia" w:date="2018-11-19T21:17:00Z">
        <w:r w:rsidR="005558EE">
          <w:rPr>
            <w:rFonts w:ascii="Times New Roman" w:hAnsi="Times New Roman" w:cs="Times New Roman"/>
          </w:rPr>
          <w:t>“</w:t>
        </w:r>
      </w:ins>
      <w:r w:rsidRPr="006F4351">
        <w:rPr>
          <w:rFonts w:ascii="Times New Roman" w:hAnsi="Times New Roman" w:cs="Times New Roman"/>
        </w:rPr>
        <w:t>Report of the Secretary-General</w:t>
      </w:r>
      <w:del w:id="413" w:author="Julia Houston" w:date="2018-11-19T22:50:00Z">
        <w:r w:rsidRPr="006F4351" w:rsidDel="003B1E4E">
          <w:rPr>
            <w:rFonts w:ascii="Times New Roman" w:hAnsi="Times New Roman" w:cs="Times New Roman"/>
          </w:rPr>
          <w:delText>,</w:delText>
        </w:r>
      </w:del>
      <w:ins w:id="414" w:author="Julia Houston" w:date="2018-11-19T22:50:00Z">
        <w:r w:rsidR="003B1E4E">
          <w:rPr>
            <w:rFonts w:ascii="Times New Roman" w:hAnsi="Times New Roman" w:cs="Times New Roman"/>
          </w:rPr>
          <w:t>.</w:t>
        </w:r>
      </w:ins>
      <w:del w:id="415" w:author="Julia" w:date="2018-11-19T21:16:00Z">
        <w:r w:rsidRPr="006F4351" w:rsidDel="005558EE">
          <w:rPr>
            <w:rFonts w:ascii="Times New Roman" w:hAnsi="Times New Roman" w:cs="Times New Roman"/>
          </w:rPr>
          <w:delText>"</w:delText>
        </w:r>
      </w:del>
      <w:ins w:id="416" w:author="Julia" w:date="2018-11-19T21:17:00Z">
        <w:del w:id="417" w:author="Julia Houston" w:date="2018-11-19T22:40:00Z">
          <w:r w:rsidR="005558EE" w:rsidDel="003B1E4E">
            <w:rPr>
              <w:rFonts w:ascii="Times New Roman" w:hAnsi="Times New Roman" w:cs="Times New Roman"/>
            </w:rPr>
            <w:delText>“</w:delText>
          </w:r>
        </w:del>
      </w:ins>
      <w:ins w:id="418" w:author="Julia Houston" w:date="2018-11-19T22:40:00Z">
        <w:r w:rsidR="003B1E4E">
          <w:rPr>
            <w:rFonts w:ascii="Times New Roman" w:hAnsi="Times New Roman" w:cs="Times New Roman"/>
          </w:rPr>
          <w:t>”</w:t>
        </w:r>
      </w:ins>
      <w:r w:rsidRPr="006F4351">
        <w:rPr>
          <w:rFonts w:ascii="Times New Roman" w:hAnsi="Times New Roman" w:cs="Times New Roman"/>
        </w:rPr>
        <w:t xml:space="preserve"> </w:t>
      </w:r>
      <w:del w:id="419" w:author="Julia Houston" w:date="2018-11-19T22:50:00Z">
        <w:r w:rsidRPr="003B1E4E" w:rsidDel="003B1E4E">
          <w:rPr>
            <w:rFonts w:ascii="Times New Roman" w:hAnsi="Times New Roman" w:cs="Times New Roman"/>
            <w:i/>
            <w:rPrChange w:id="420" w:author="Julia Houston" w:date="2018-11-19T22:40:00Z">
              <w:rPr>
                <w:rFonts w:ascii="Times New Roman" w:hAnsi="Times New Roman" w:cs="Times New Roman"/>
              </w:rPr>
            </w:rPrChange>
          </w:rPr>
          <w:delText>United Nations Regional Centre for Peace and Disarmament in Africa</w:delText>
        </w:r>
        <w:r w:rsidRPr="006F4351" w:rsidDel="003B1E4E">
          <w:rPr>
            <w:rFonts w:ascii="Times New Roman" w:hAnsi="Times New Roman" w:cs="Times New Roman"/>
          </w:rPr>
          <w:delText>, no. 18-11506 (July 2018)</w:delText>
        </w:r>
      </w:del>
      <w:ins w:id="421" w:author="Julia" w:date="2018-11-19T21:52:00Z">
        <w:del w:id="422" w:author="Julia Houston" w:date="2018-11-19T22:50:00Z">
          <w:r w:rsidR="00744F83" w:rsidDel="003B1E4E">
            <w:rPr>
              <w:rFonts w:ascii="Times New Roman" w:hAnsi="Times New Roman" w:cs="Times New Roman"/>
            </w:rPr>
            <w:delText>.</w:delText>
          </w:r>
        </w:del>
      </w:ins>
    </w:p>
  </w:footnote>
  <w:footnote w:id="8">
    <w:p w14:paraId="5CE51A74" w14:textId="2AB63AA5"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w:t>
      </w:r>
      <w:del w:id="487" w:author="Julia Houston" w:date="2018-11-19T22:49:00Z">
        <w:r w:rsidRPr="008E1A81" w:rsidDel="003B1E4E">
          <w:rPr>
            <w:rFonts w:ascii="Times New Roman" w:hAnsi="Times New Roman" w:cs="Times New Roman"/>
          </w:rPr>
          <w:delText xml:space="preserve"> [Issue No. 1 | Oct.2018] – UNODA,"</w:delText>
        </w:r>
      </w:del>
      <w:ins w:id="488" w:author="Julia" w:date="2018-11-19T21:17:00Z">
        <w:del w:id="489" w:author="Julia Houston" w:date="2018-11-19T22:40:00Z">
          <w:r w:rsidR="005558EE" w:rsidDel="003B1E4E">
            <w:rPr>
              <w:rFonts w:ascii="Times New Roman" w:hAnsi="Times New Roman" w:cs="Times New Roman"/>
            </w:rPr>
            <w:delText>“</w:delText>
          </w:r>
        </w:del>
      </w:ins>
      <w:del w:id="490" w:author="Julia Houston" w:date="2018-11-19T22:49:00Z">
        <w:r w:rsidRPr="008E1A81" w:rsidDel="003B1E4E">
          <w:rPr>
            <w:rFonts w:ascii="Times New Roman" w:hAnsi="Times New Roman" w:cs="Times New Roman"/>
          </w:rPr>
          <w:delText xml:space="preserve"> Welcome to the United Nations, last modified October 19, 2018, https://www.un.org/disarmament/2018/10/19/savinglives-issue1/.</w:delText>
        </w:r>
      </w:del>
      <w:ins w:id="491" w:author="Julia Houston" w:date="2018-11-19T22:49:00Z">
        <w:r w:rsidR="003B1E4E">
          <w:rPr>
            <w:rFonts w:ascii="Times New Roman" w:hAnsi="Times New Roman" w:cs="Times New Roman"/>
          </w:rPr>
          <w:t>”</w:t>
        </w:r>
      </w:ins>
    </w:p>
  </w:footnote>
  <w:footnote w:id="9">
    <w:p w14:paraId="5C34ACA1" w14:textId="2740AA7D"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Matusitz, </w:t>
      </w:r>
      <w:del w:id="500" w:author="Julia" w:date="2018-11-19T21:16:00Z">
        <w:r w:rsidRPr="008E1A81" w:rsidDel="005558EE">
          <w:rPr>
            <w:rFonts w:ascii="Times New Roman" w:hAnsi="Times New Roman" w:cs="Times New Roman"/>
          </w:rPr>
          <w:delText>"</w:delText>
        </w:r>
      </w:del>
      <w:ins w:id="501" w:author="Julia" w:date="2018-11-19T21:17:00Z">
        <w:r w:rsidR="005558EE">
          <w:rPr>
            <w:rFonts w:ascii="Times New Roman" w:hAnsi="Times New Roman" w:cs="Times New Roman"/>
          </w:rPr>
          <w:t>“</w:t>
        </w:r>
      </w:ins>
      <w:r w:rsidRPr="008E1A81">
        <w:rPr>
          <w:rFonts w:ascii="Times New Roman" w:hAnsi="Times New Roman" w:cs="Times New Roman"/>
        </w:rPr>
        <w:t>Preventing Youths from Joining Gangs: How to Apply Inoculation Theory,</w:t>
      </w:r>
      <w:del w:id="502" w:author="Julia" w:date="2018-11-19T21:16:00Z">
        <w:r w:rsidRPr="008E1A81" w:rsidDel="005558EE">
          <w:rPr>
            <w:rFonts w:ascii="Times New Roman" w:hAnsi="Times New Roman" w:cs="Times New Roman"/>
          </w:rPr>
          <w:delText>"</w:delText>
        </w:r>
      </w:del>
      <w:ins w:id="503" w:author="Julia" w:date="2018-11-19T21:17:00Z">
        <w:r w:rsidR="005558EE">
          <w:rPr>
            <w:rFonts w:ascii="Times New Roman" w:hAnsi="Times New Roman" w:cs="Times New Roman"/>
          </w:rPr>
          <w:t>“</w:t>
        </w:r>
      </w:ins>
      <w:r w:rsidRPr="008E1A81">
        <w:rPr>
          <w:rFonts w:ascii="Times New Roman" w:hAnsi="Times New Roman" w:cs="Times New Roman"/>
        </w:rPr>
        <w:t xml:space="preserve">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14:paraId="6BCF8A2E" w14:textId="42D29627"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531" w:author="Julia" w:date="2018-11-19T21:16:00Z">
        <w:r w:rsidRPr="006F4351" w:rsidDel="005558EE">
          <w:rPr>
            <w:rFonts w:ascii="Times New Roman" w:hAnsi="Times New Roman" w:cs="Times New Roman"/>
          </w:rPr>
          <w:delText>"</w:delText>
        </w:r>
      </w:del>
      <w:ins w:id="532" w:author="Julia" w:date="2018-11-19T21:17:00Z">
        <w:r w:rsidR="005558EE">
          <w:rPr>
            <w:rFonts w:ascii="Times New Roman" w:hAnsi="Times New Roman" w:cs="Times New Roman"/>
          </w:rPr>
          <w:t>“</w:t>
        </w:r>
      </w:ins>
      <w:r w:rsidRPr="006F4351">
        <w:rPr>
          <w:rFonts w:ascii="Times New Roman" w:hAnsi="Times New Roman" w:cs="Times New Roman"/>
        </w:rPr>
        <w:t>Information Bulletin</w:t>
      </w:r>
      <w:ins w:id="533" w:author="Julia Houston" w:date="2018-11-19T22:49:00Z">
        <w:r w:rsidR="003B1E4E">
          <w:rPr>
            <w:rFonts w:ascii="Times New Roman" w:hAnsi="Times New Roman" w:cs="Times New Roman"/>
          </w:rPr>
          <w:t>.</w:t>
        </w:r>
      </w:ins>
      <w:del w:id="534" w:author="Julia Houston" w:date="2018-11-19T22:49:00Z">
        <w:r w:rsidRPr="006F4351" w:rsidDel="003B1E4E">
          <w:rPr>
            <w:rFonts w:ascii="Times New Roman" w:hAnsi="Times New Roman" w:cs="Times New Roman"/>
          </w:rPr>
          <w:delText xml:space="preserve"> [Issue No. 1 | Oct.2018]</w:delText>
        </w:r>
      </w:del>
      <w:del w:id="535" w:author="Julia Houston" w:date="2018-11-19T22:40:00Z">
        <w:r w:rsidRPr="006F4351" w:rsidDel="003B1E4E">
          <w:rPr>
            <w:rFonts w:ascii="Times New Roman" w:hAnsi="Times New Roman" w:cs="Times New Roman"/>
          </w:rPr>
          <w:delText xml:space="preserve"> – </w:delText>
        </w:r>
      </w:del>
      <w:del w:id="536" w:author="Julia Houston" w:date="2018-11-19T22:49:00Z">
        <w:r w:rsidRPr="006F4351" w:rsidDel="003B1E4E">
          <w:rPr>
            <w:rFonts w:ascii="Times New Roman" w:hAnsi="Times New Roman" w:cs="Times New Roman"/>
          </w:rPr>
          <w:delText>UNODA,"</w:delText>
        </w:r>
      </w:del>
      <w:ins w:id="537" w:author="Julia" w:date="2018-11-19T21:17:00Z">
        <w:del w:id="538" w:author="Julia Houston" w:date="2018-11-19T22:40:00Z">
          <w:r w:rsidR="005558EE" w:rsidDel="003B1E4E">
            <w:rPr>
              <w:rFonts w:ascii="Times New Roman" w:hAnsi="Times New Roman" w:cs="Times New Roman"/>
            </w:rPr>
            <w:delText>“</w:delText>
          </w:r>
        </w:del>
      </w:ins>
      <w:del w:id="539" w:author="Julia Houston" w:date="2018-11-19T22:49:00Z">
        <w:r w:rsidRPr="006F4351" w:rsidDel="003B1E4E">
          <w:rPr>
            <w:rFonts w:ascii="Times New Roman" w:hAnsi="Times New Roman" w:cs="Times New Roman"/>
          </w:rPr>
          <w:delText xml:space="preserve"> Welcome to the United Nations, last modified October 19, 2018, https://www.un.org/disarmament/2018/10/19/savinglives-issue1/.</w:delText>
        </w:r>
      </w:del>
      <w:ins w:id="540" w:author="Julia Houston" w:date="2018-11-19T22:49:00Z">
        <w:r w:rsidR="003B1E4E">
          <w:rPr>
            <w:rFonts w:ascii="Times New Roman" w:hAnsi="Times New Roman" w:cs="Times New Roman"/>
          </w:rPr>
          <w:t>”</w:t>
        </w:r>
      </w:ins>
    </w:p>
  </w:footnote>
  <w:footnote w:id="11">
    <w:p w14:paraId="13F503EB" w14:textId="7D17B9E3"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569" w:author="Julia" w:date="2018-11-19T21:16:00Z">
        <w:r w:rsidRPr="006F4351" w:rsidDel="005558EE">
          <w:rPr>
            <w:rFonts w:ascii="Times New Roman" w:hAnsi="Times New Roman" w:cs="Times New Roman"/>
          </w:rPr>
          <w:delText>"</w:delText>
        </w:r>
      </w:del>
      <w:ins w:id="570" w:author="Julia" w:date="2018-11-19T21:17:00Z">
        <w:r w:rsidR="005558EE">
          <w:rPr>
            <w:rFonts w:ascii="Times New Roman" w:hAnsi="Times New Roman" w:cs="Times New Roman"/>
          </w:rPr>
          <w:t>“</w:t>
        </w:r>
      </w:ins>
      <w:r w:rsidRPr="006F4351">
        <w:rPr>
          <w:rFonts w:ascii="Times New Roman" w:hAnsi="Times New Roman" w:cs="Times New Roman"/>
        </w:rPr>
        <w:t>Report of the Secretary-General</w:t>
      </w:r>
      <w:del w:id="571" w:author="Julia Houston" w:date="2018-11-19T22:50:00Z">
        <w:r w:rsidRPr="006F4351" w:rsidDel="003B1E4E">
          <w:rPr>
            <w:rFonts w:ascii="Times New Roman" w:hAnsi="Times New Roman" w:cs="Times New Roman"/>
          </w:rPr>
          <w:delText>,"</w:delText>
        </w:r>
      </w:del>
      <w:ins w:id="572" w:author="Julia" w:date="2018-11-19T21:17:00Z">
        <w:del w:id="573" w:author="Julia Houston" w:date="2018-11-19T22:50:00Z">
          <w:r w:rsidR="005558EE" w:rsidDel="003B1E4E">
            <w:rPr>
              <w:rFonts w:ascii="Times New Roman" w:hAnsi="Times New Roman" w:cs="Times New Roman"/>
            </w:rPr>
            <w:delText>“</w:delText>
          </w:r>
        </w:del>
      </w:ins>
      <w:del w:id="574" w:author="Julia Houston" w:date="2018-11-19T22:50:00Z">
        <w:r w:rsidRPr="006F4351" w:rsidDel="003B1E4E">
          <w:rPr>
            <w:rFonts w:ascii="Times New Roman" w:hAnsi="Times New Roman" w:cs="Times New Roman"/>
          </w:rPr>
          <w:delText xml:space="preserve"> United Nations Regional Centre for Peace and Disarmament in Africa, no. 18-11506 (July 2018)</w:delText>
        </w:r>
      </w:del>
      <w:ins w:id="575" w:author="Julia Houston" w:date="2018-11-19T22:50:00Z">
        <w:r w:rsidR="003B1E4E">
          <w:rPr>
            <w:rFonts w:ascii="Times New Roman" w:hAnsi="Times New Roman" w:cs="Times New Roman"/>
          </w:rPr>
          <w:t>.”</w:t>
        </w:r>
      </w:ins>
    </w:p>
  </w:footnote>
  <w:footnote w:id="12">
    <w:p w14:paraId="39A415EE" w14:textId="02421C54"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621" w:author="Julia" w:date="2018-11-19T21:16:00Z">
        <w:r w:rsidRPr="006F4351" w:rsidDel="005558EE">
          <w:rPr>
            <w:rFonts w:ascii="Times New Roman" w:hAnsi="Times New Roman" w:cs="Times New Roman"/>
          </w:rPr>
          <w:delText>"</w:delText>
        </w:r>
      </w:del>
      <w:ins w:id="622" w:author="Julia" w:date="2018-11-19T21:17:00Z">
        <w:r w:rsidR="005558EE">
          <w:rPr>
            <w:rFonts w:ascii="Times New Roman" w:hAnsi="Times New Roman" w:cs="Times New Roman"/>
          </w:rPr>
          <w:t>“</w:t>
        </w:r>
      </w:ins>
      <w:r w:rsidRPr="006F4351">
        <w:rPr>
          <w:rFonts w:ascii="Times New Roman" w:hAnsi="Times New Roman" w:cs="Times New Roman"/>
        </w:rPr>
        <w:t>Between 18 and 21 South Africans Per Day Killed by Guns,</w:t>
      </w:r>
      <w:del w:id="623" w:author="Julia" w:date="2018-11-19T21:16:00Z">
        <w:r w:rsidRPr="006F4351" w:rsidDel="005558EE">
          <w:rPr>
            <w:rFonts w:ascii="Times New Roman" w:hAnsi="Times New Roman" w:cs="Times New Roman"/>
          </w:rPr>
          <w:delText>"</w:delText>
        </w:r>
      </w:del>
      <w:ins w:id="624" w:author="Julia" w:date="2018-11-19T21:17:00Z">
        <w:del w:id="625" w:author="Julia Houston" w:date="2018-11-19T22:41:00Z">
          <w:r w:rsidR="005558EE" w:rsidDel="003B1E4E">
            <w:rPr>
              <w:rFonts w:ascii="Times New Roman" w:hAnsi="Times New Roman" w:cs="Times New Roman"/>
            </w:rPr>
            <w:delText>“</w:delText>
          </w:r>
        </w:del>
      </w:ins>
      <w:ins w:id="626" w:author="Julia Houston" w:date="2018-11-19T22:41:00Z">
        <w:r w:rsidR="003B1E4E">
          <w:rPr>
            <w:rFonts w:ascii="Times New Roman" w:hAnsi="Times New Roman" w:cs="Times New Roman"/>
          </w:rPr>
          <w:t>”</w:t>
        </w:r>
      </w:ins>
      <w:r w:rsidRPr="006F4351">
        <w:rPr>
          <w:rFonts w:ascii="Times New Roman" w:hAnsi="Times New Roman" w:cs="Times New Roman"/>
        </w:rPr>
        <w:t xml:space="preserve"> TimesLIVE, last modified October 24, 2017, https://www.timeslive.co.za/news/south-africa/2017-10-24-between-18-and-21-south-africans-per-day-killed-by-guns/.</w:t>
      </w:r>
    </w:p>
  </w:footnote>
  <w:footnote w:id="13">
    <w:p w14:paraId="66EA10D8" w14:textId="4D331371"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668" w:author="Julia" w:date="2018-11-19T21:16:00Z">
        <w:r w:rsidRPr="006F4351" w:rsidDel="005558EE">
          <w:rPr>
            <w:rFonts w:ascii="Times New Roman" w:hAnsi="Times New Roman" w:cs="Times New Roman"/>
          </w:rPr>
          <w:delText>"</w:delText>
        </w:r>
      </w:del>
      <w:ins w:id="669" w:author="Julia" w:date="2018-11-19T21:17:00Z">
        <w:r w:rsidR="005558EE">
          <w:rPr>
            <w:rFonts w:ascii="Times New Roman" w:hAnsi="Times New Roman" w:cs="Times New Roman"/>
          </w:rPr>
          <w:t>“</w:t>
        </w:r>
      </w:ins>
      <w:r w:rsidRPr="006F4351">
        <w:rPr>
          <w:rFonts w:ascii="Times New Roman" w:hAnsi="Times New Roman" w:cs="Times New Roman"/>
        </w:rPr>
        <w:t>APA Report on Gun Violence Identifies Precursors and Promising Solutions,</w:t>
      </w:r>
      <w:del w:id="670" w:author="Julia" w:date="2018-11-19T21:16:00Z">
        <w:r w:rsidRPr="006F4351" w:rsidDel="005558EE">
          <w:rPr>
            <w:rFonts w:ascii="Times New Roman" w:hAnsi="Times New Roman" w:cs="Times New Roman"/>
          </w:rPr>
          <w:delText>"</w:delText>
        </w:r>
      </w:del>
      <w:ins w:id="671" w:author="Julia" w:date="2018-11-19T21:17:00Z">
        <w:r w:rsidR="005558EE">
          <w:rPr>
            <w:rFonts w:ascii="Times New Roman" w:hAnsi="Times New Roman" w:cs="Times New Roman"/>
          </w:rPr>
          <w:t>“</w:t>
        </w:r>
      </w:ins>
      <w:r w:rsidRPr="006F4351">
        <w:rPr>
          <w:rFonts w:ascii="Times New Roman" w:hAnsi="Times New Roman" w:cs="Times New Roman"/>
        </w:rPr>
        <w:t xml:space="preserve"> PsycEXTRA Dataset, 2013, xx, doi:10.1037/e647042013-001</w:t>
      </w:r>
    </w:p>
  </w:footnote>
  <w:footnote w:id="14">
    <w:p w14:paraId="3C950FF3" w14:textId="50C476C3"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Alpers and Marcus Wilson, </w:t>
      </w:r>
      <w:del w:id="691" w:author="Julia" w:date="2018-11-19T21:16:00Z">
        <w:r w:rsidRPr="006F4351" w:rsidDel="005558EE">
          <w:rPr>
            <w:rFonts w:ascii="Times New Roman" w:hAnsi="Times New Roman" w:cs="Times New Roman"/>
          </w:rPr>
          <w:delText>"</w:delText>
        </w:r>
      </w:del>
      <w:ins w:id="692" w:author="Julia" w:date="2018-11-19T21:17:00Z">
        <w:r w:rsidR="005558EE">
          <w:rPr>
            <w:rFonts w:ascii="Times New Roman" w:hAnsi="Times New Roman" w:cs="Times New Roman"/>
          </w:rPr>
          <w:t>“</w:t>
        </w:r>
      </w:ins>
      <w:r w:rsidRPr="006F4351">
        <w:rPr>
          <w:rFonts w:ascii="Times New Roman" w:hAnsi="Times New Roman" w:cs="Times New Roman"/>
        </w:rPr>
        <w:t>Guns in Central Africa: Firearms, Armed Violence and Gun Law,</w:t>
      </w:r>
      <w:del w:id="693" w:author="Julia" w:date="2018-11-19T21:16:00Z">
        <w:r w:rsidRPr="006F4351" w:rsidDel="005558EE">
          <w:rPr>
            <w:rFonts w:ascii="Times New Roman" w:hAnsi="Times New Roman" w:cs="Times New Roman"/>
          </w:rPr>
          <w:delText>"</w:delText>
        </w:r>
      </w:del>
      <w:ins w:id="694" w:author="Julia" w:date="2018-11-19T21:17:00Z">
        <w:del w:id="695" w:author="Julia Houston" w:date="2018-11-19T22:41:00Z">
          <w:r w:rsidR="005558EE" w:rsidDel="003B1E4E">
            <w:rPr>
              <w:rFonts w:ascii="Times New Roman" w:hAnsi="Times New Roman" w:cs="Times New Roman"/>
            </w:rPr>
            <w:delText>“</w:delText>
          </w:r>
        </w:del>
      </w:ins>
      <w:ins w:id="696" w:author="Julia Houston" w:date="2018-11-19T22:41:00Z">
        <w:r w:rsidR="003B1E4E">
          <w:rPr>
            <w:rFonts w:ascii="Times New Roman" w:hAnsi="Times New Roman" w:cs="Times New Roman"/>
          </w:rPr>
          <w:t>”</w:t>
        </w:r>
      </w:ins>
      <w:r w:rsidRPr="006F4351">
        <w:rPr>
          <w:rFonts w:ascii="Times New Roman" w:hAnsi="Times New Roman" w:cs="Times New Roman"/>
        </w:rPr>
        <w:t xml:space="preserve"> Gun Law and Policy: Firearms and Armed Violence, Country by Country, last modified 2014, https://www.gunpolicy.org/firearms/region/central-africa</w:t>
      </w:r>
      <w:del w:id="697" w:author="Julia Houston" w:date="2018-11-19T22:51:00Z">
        <w:r w:rsidRPr="006F4351" w:rsidDel="003B1E4E">
          <w:rPr>
            <w:rFonts w:ascii="Times New Roman" w:hAnsi="Times New Roman" w:cs="Times New Roman"/>
          </w:rPr>
          <w:delText>.</w:delText>
        </w:r>
      </w:del>
    </w:p>
  </w:footnote>
  <w:footnote w:id="15">
    <w:p w14:paraId="3D91C32E" w14:textId="38CF6460"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del w:id="731" w:author="Julia" w:date="2018-11-19T21:17:00Z">
        <w:r w:rsidRPr="006F4351" w:rsidDel="005558EE">
          <w:rPr>
            <w:rFonts w:ascii="Times New Roman" w:hAnsi="Times New Roman" w:cs="Times New Roman"/>
          </w:rPr>
          <w:delText xml:space="preserve">Michael </w:delText>
        </w:r>
      </w:del>
      <w:r w:rsidRPr="006F4351">
        <w:rPr>
          <w:rFonts w:ascii="Times New Roman" w:hAnsi="Times New Roman" w:cs="Times New Roman"/>
        </w:rPr>
        <w:t>Freshman</w:t>
      </w:r>
      <w:del w:id="732" w:author="Julia" w:date="2018-11-19T21:18:00Z">
        <w:r w:rsidRPr="006F4351" w:rsidDel="005558EE">
          <w:rPr>
            <w:rFonts w:ascii="Times New Roman" w:hAnsi="Times New Roman" w:cs="Times New Roman"/>
          </w:rPr>
          <w:delText xml:space="preserve">, </w:delText>
        </w:r>
      </w:del>
      <w:del w:id="733" w:author="Julia" w:date="2018-11-19T21:16:00Z">
        <w:r w:rsidRPr="006F4351" w:rsidDel="005558EE">
          <w:rPr>
            <w:rFonts w:ascii="Times New Roman" w:hAnsi="Times New Roman" w:cs="Times New Roman"/>
          </w:rPr>
          <w:delText>"</w:delText>
        </w:r>
      </w:del>
      <w:del w:id="734" w:author="Julia" w:date="2018-11-19T21:18:00Z">
        <w:r w:rsidRPr="006F4351" w:rsidDel="005558EE">
          <w:rPr>
            <w:rFonts w:ascii="Times New Roman" w:hAnsi="Times New Roman" w:cs="Times New Roman"/>
          </w:rPr>
          <w:delText>Small Arms in Africa | Africa Renewal Online,</w:delText>
        </w:r>
      </w:del>
      <w:del w:id="735" w:author="Julia" w:date="2018-11-19T21:16:00Z">
        <w:r w:rsidRPr="006F4351" w:rsidDel="005558EE">
          <w:rPr>
            <w:rFonts w:ascii="Times New Roman" w:hAnsi="Times New Roman" w:cs="Times New Roman"/>
          </w:rPr>
          <w:delText>"</w:delText>
        </w:r>
      </w:del>
      <w:del w:id="736" w:author="Julia" w:date="2018-11-19T21:18:00Z">
        <w:r w:rsidRPr="006F4351" w:rsidDel="005558EE">
          <w:rPr>
            <w:rFonts w:ascii="Times New Roman" w:hAnsi="Times New Roman" w:cs="Times New Roman"/>
          </w:rPr>
          <w:delText xml:space="preserve"> Welcome to the United Nations, last modified 2011, https://www.un.org/africarenewal/magazine/december-2011/small-arms-africa</w:delText>
        </w:r>
      </w:del>
      <w:r w:rsidRPr="006F4351">
        <w:rPr>
          <w:rFonts w:ascii="Times New Roman" w:hAnsi="Times New Roman" w:cs="Times New Roman"/>
        </w:rPr>
        <w:t>.</w:t>
      </w:r>
    </w:p>
  </w:footnote>
  <w:footnote w:id="16">
    <w:p w14:paraId="1BF996C0" w14:textId="3D430F73"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Jacklyn Cock, </w:t>
      </w:r>
      <w:del w:id="757" w:author="Julia" w:date="2018-11-19T21:16:00Z">
        <w:r w:rsidRPr="008E1A81" w:rsidDel="005558EE">
          <w:rPr>
            <w:rFonts w:ascii="Times New Roman" w:hAnsi="Times New Roman" w:cs="Times New Roman"/>
          </w:rPr>
          <w:delText>"</w:delText>
        </w:r>
      </w:del>
      <w:ins w:id="758" w:author="Julia" w:date="2018-11-19T21:17:00Z">
        <w:r w:rsidR="005558EE">
          <w:rPr>
            <w:rFonts w:ascii="Times New Roman" w:hAnsi="Times New Roman" w:cs="Times New Roman"/>
          </w:rPr>
          <w:t>“</w:t>
        </w:r>
      </w:ins>
      <w:r w:rsidRPr="008E1A81">
        <w:rPr>
          <w:rFonts w:ascii="Times New Roman" w:hAnsi="Times New Roman" w:cs="Times New Roman"/>
        </w:rPr>
        <w:t>Fixing Our Sights: a Sociological Perspective on Gun Violence in Contemporary South Africa,</w:t>
      </w:r>
      <w:del w:id="759" w:author="Julia" w:date="2018-11-19T21:16:00Z">
        <w:r w:rsidRPr="008E1A81" w:rsidDel="005558EE">
          <w:rPr>
            <w:rFonts w:ascii="Times New Roman" w:hAnsi="Times New Roman" w:cs="Times New Roman"/>
          </w:rPr>
          <w:delText>"</w:delText>
        </w:r>
      </w:del>
      <w:ins w:id="760" w:author="Julia" w:date="2018-11-19T21:17:00Z">
        <w:r w:rsidR="005558EE">
          <w:rPr>
            <w:rFonts w:ascii="Times New Roman" w:hAnsi="Times New Roman" w:cs="Times New Roman"/>
          </w:rPr>
          <w:t>“</w:t>
        </w:r>
      </w:ins>
      <w:r w:rsidRPr="008E1A81">
        <w:rPr>
          <w:rFonts w:ascii="Times New Roman" w:hAnsi="Times New Roman" w:cs="Times New Roman"/>
        </w:rPr>
        <w:t xml:space="preserve"> Taylor &amp; Francis, last modified 19, 2012, </w:t>
      </w:r>
      <w:del w:id="761" w:author="Julia" w:date="2018-11-19T21:18:00Z">
        <w:r w:rsidRPr="008E1A81" w:rsidDel="005558EE">
          <w:rPr>
            <w:rFonts w:ascii="Times New Roman" w:hAnsi="Times New Roman" w:cs="Times New Roman"/>
          </w:rPr>
          <w:delText>https://www.tandfonline.com/</w:delText>
        </w:r>
      </w:del>
      <w:r w:rsidRPr="008E1A81">
        <w:rPr>
          <w:rFonts w:ascii="Times New Roman" w:hAnsi="Times New Roman" w:cs="Times New Roman"/>
        </w:rPr>
        <w:t>doi</w:t>
      </w:r>
      <w:del w:id="762" w:author="Julia" w:date="2018-11-19T21:18:00Z">
        <w:r w:rsidRPr="008E1A81" w:rsidDel="005558EE">
          <w:rPr>
            <w:rFonts w:ascii="Times New Roman" w:hAnsi="Times New Roman" w:cs="Times New Roman"/>
          </w:rPr>
          <w:delText>/abs/</w:delText>
        </w:r>
      </w:del>
      <w:ins w:id="763" w:author="Julia" w:date="2018-11-19T21:18:00Z">
        <w:r w:rsidR="005558EE">
          <w:rPr>
            <w:rFonts w:ascii="Times New Roman" w:hAnsi="Times New Roman" w:cs="Times New Roman"/>
          </w:rPr>
          <w:t>:</w:t>
        </w:r>
      </w:ins>
      <w:r w:rsidRPr="008E1A81">
        <w:rPr>
          <w:rFonts w:ascii="Times New Roman" w:hAnsi="Times New Roman" w:cs="Times New Roman"/>
        </w:rPr>
        <w:t>10.1080/10289852.1997.10520131</w:t>
      </w:r>
      <w:del w:id="764" w:author="Julia" w:date="2018-11-19T21:18:00Z">
        <w:r w:rsidRPr="008E1A81" w:rsidDel="005558EE">
          <w:rPr>
            <w:rFonts w:ascii="Times New Roman" w:hAnsi="Times New Roman" w:cs="Times New Roman"/>
          </w:rPr>
          <w:delText>.</w:delText>
        </w:r>
      </w:del>
    </w:p>
  </w:footnote>
  <w:footnote w:id="17">
    <w:p w14:paraId="511911D3" w14:textId="7FC3B618" w:rsidR="0099423E" w:rsidRDefault="0099423E">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del w:id="795" w:author="Julia" w:date="2018-11-19T21:18:00Z">
        <w:r w:rsidRPr="008E1A81" w:rsidDel="005558EE">
          <w:rPr>
            <w:rFonts w:ascii="Times New Roman" w:hAnsi="Times New Roman" w:cs="Times New Roman"/>
          </w:rPr>
          <w:delText xml:space="preserve">Jacklyn </w:delText>
        </w:r>
      </w:del>
      <w:r w:rsidRPr="008E1A81">
        <w:rPr>
          <w:rFonts w:ascii="Times New Roman" w:hAnsi="Times New Roman" w:cs="Times New Roman"/>
        </w:rPr>
        <w:t>Cock</w:t>
      </w:r>
      <w:ins w:id="796" w:author="Julia Houston" w:date="2018-11-19T22:26:00Z">
        <w:r w:rsidR="0064292F">
          <w:rPr>
            <w:rFonts w:ascii="Times New Roman" w:hAnsi="Times New Roman" w:cs="Times New Roman"/>
          </w:rPr>
          <w:t>.</w:t>
        </w:r>
      </w:ins>
      <w:del w:id="797" w:author="Julia" w:date="2018-11-19T21:18:00Z">
        <w:r w:rsidRPr="008E1A81" w:rsidDel="005558EE">
          <w:rPr>
            <w:rFonts w:ascii="Times New Roman" w:hAnsi="Times New Roman" w:cs="Times New Roman"/>
          </w:rPr>
          <w:delText xml:space="preserve">, </w:delText>
        </w:r>
      </w:del>
      <w:del w:id="798" w:author="Julia" w:date="2018-11-19T21:16:00Z">
        <w:r w:rsidRPr="008E1A81" w:rsidDel="005558EE">
          <w:rPr>
            <w:rFonts w:ascii="Times New Roman" w:hAnsi="Times New Roman" w:cs="Times New Roman"/>
          </w:rPr>
          <w:delText>"</w:delText>
        </w:r>
      </w:del>
      <w:del w:id="799" w:author="Julia" w:date="2018-11-19T21:18:00Z">
        <w:r w:rsidRPr="008E1A81" w:rsidDel="005558EE">
          <w:rPr>
            <w:rFonts w:ascii="Times New Roman" w:hAnsi="Times New Roman" w:cs="Times New Roman"/>
          </w:rPr>
          <w:delText>Fixing Our Sights: a Sociological Perspective on Gun Violence in Contemporary South Africa,</w:delText>
        </w:r>
      </w:del>
      <w:del w:id="800" w:author="Julia" w:date="2018-11-19T21:16:00Z">
        <w:r w:rsidRPr="008E1A81" w:rsidDel="005558EE">
          <w:rPr>
            <w:rFonts w:ascii="Times New Roman" w:hAnsi="Times New Roman" w:cs="Times New Roman"/>
          </w:rPr>
          <w:delText>"</w:delText>
        </w:r>
      </w:del>
      <w:del w:id="801" w:author="Julia" w:date="2018-11-19T21:18:00Z">
        <w:r w:rsidRPr="008E1A81" w:rsidDel="005558EE">
          <w:rPr>
            <w:rFonts w:ascii="Times New Roman" w:hAnsi="Times New Roman" w:cs="Times New Roman"/>
          </w:rPr>
          <w:delText xml:space="preserve"> Taylor &amp; Francis, last modified 19, 2012, https://www.tandfonline.com/doi/abs/10.1080/10289852.1997.10520131.</w:delText>
        </w:r>
      </w:del>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9DF82" w14:textId="77777777" w:rsidR="0099423E" w:rsidRPr="007668B0" w:rsidRDefault="0099423E">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Pr="007668B0">
          <w:rPr>
            <w:rFonts w:ascii="Times New Roman" w:hAnsi="Times New Roman" w:cs="Times New Roman"/>
            <w:sz w:val="24"/>
            <w:szCs w:val="24"/>
          </w:rPr>
          <w:fldChar w:fldCharType="separate"/>
        </w:r>
        <w:r w:rsidR="00567543">
          <w:rPr>
            <w:rFonts w:ascii="Times New Roman" w:hAnsi="Times New Roman" w:cs="Times New Roman"/>
            <w:noProof/>
            <w:sz w:val="24"/>
            <w:szCs w:val="24"/>
          </w:rPr>
          <w:t>18</w:t>
        </w:r>
        <w:r w:rsidRPr="007668B0">
          <w:rPr>
            <w:rFonts w:ascii="Times New Roman" w:hAnsi="Times New Roman" w:cs="Times New Roman"/>
            <w:noProof/>
            <w:sz w:val="24"/>
            <w:szCs w:val="24"/>
          </w:rPr>
          <w:fldChar w:fldCharType="end"/>
        </w:r>
      </w:sdtContent>
    </w:sdt>
  </w:p>
  <w:p w14:paraId="64A081E0" w14:textId="77777777" w:rsidR="0099423E" w:rsidRPr="007668B0" w:rsidRDefault="0099423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799"/>
    <w:rsid w:val="000018EB"/>
    <w:rsid w:val="000040F5"/>
    <w:rsid w:val="00045CA5"/>
    <w:rsid w:val="00052F96"/>
    <w:rsid w:val="00055564"/>
    <w:rsid w:val="000657D3"/>
    <w:rsid w:val="00066C26"/>
    <w:rsid w:val="0007255C"/>
    <w:rsid w:val="00092B5F"/>
    <w:rsid w:val="000959E1"/>
    <w:rsid w:val="000C3494"/>
    <w:rsid w:val="000E10CA"/>
    <w:rsid w:val="00101762"/>
    <w:rsid w:val="00116A88"/>
    <w:rsid w:val="001362B4"/>
    <w:rsid w:val="00151EF4"/>
    <w:rsid w:val="0015250F"/>
    <w:rsid w:val="00163FD2"/>
    <w:rsid w:val="00197CB4"/>
    <w:rsid w:val="001A5CB1"/>
    <w:rsid w:val="001C2392"/>
    <w:rsid w:val="001E69A8"/>
    <w:rsid w:val="001F225F"/>
    <w:rsid w:val="00202829"/>
    <w:rsid w:val="00211677"/>
    <w:rsid w:val="00252F2F"/>
    <w:rsid w:val="002559ED"/>
    <w:rsid w:val="0026018C"/>
    <w:rsid w:val="00271E59"/>
    <w:rsid w:val="00281B8C"/>
    <w:rsid w:val="002B38A8"/>
    <w:rsid w:val="002B49B1"/>
    <w:rsid w:val="002B7F66"/>
    <w:rsid w:val="002C43F8"/>
    <w:rsid w:val="002D1EB0"/>
    <w:rsid w:val="002E6B04"/>
    <w:rsid w:val="0030062E"/>
    <w:rsid w:val="0030497F"/>
    <w:rsid w:val="00306E6E"/>
    <w:rsid w:val="00320486"/>
    <w:rsid w:val="003560B7"/>
    <w:rsid w:val="003654C5"/>
    <w:rsid w:val="00386250"/>
    <w:rsid w:val="003B1197"/>
    <w:rsid w:val="003B1E4E"/>
    <w:rsid w:val="003E25F4"/>
    <w:rsid w:val="003F03C0"/>
    <w:rsid w:val="00404E33"/>
    <w:rsid w:val="00432CBC"/>
    <w:rsid w:val="00436F17"/>
    <w:rsid w:val="004378A1"/>
    <w:rsid w:val="00443A05"/>
    <w:rsid w:val="00450B97"/>
    <w:rsid w:val="004A49BE"/>
    <w:rsid w:val="004B0C43"/>
    <w:rsid w:val="004B3CCA"/>
    <w:rsid w:val="004C4052"/>
    <w:rsid w:val="004E177A"/>
    <w:rsid w:val="004E7186"/>
    <w:rsid w:val="004E71CA"/>
    <w:rsid w:val="00504092"/>
    <w:rsid w:val="00522BF9"/>
    <w:rsid w:val="005558EE"/>
    <w:rsid w:val="00556D98"/>
    <w:rsid w:val="00565961"/>
    <w:rsid w:val="00566A44"/>
    <w:rsid w:val="00567543"/>
    <w:rsid w:val="00577DC8"/>
    <w:rsid w:val="00583EBF"/>
    <w:rsid w:val="005B4468"/>
    <w:rsid w:val="005B651D"/>
    <w:rsid w:val="005E7BA4"/>
    <w:rsid w:val="005F7990"/>
    <w:rsid w:val="006112D9"/>
    <w:rsid w:val="0064292F"/>
    <w:rsid w:val="0066211E"/>
    <w:rsid w:val="0067531D"/>
    <w:rsid w:val="006A30EF"/>
    <w:rsid w:val="006F4351"/>
    <w:rsid w:val="00736B96"/>
    <w:rsid w:val="00744F83"/>
    <w:rsid w:val="007668B0"/>
    <w:rsid w:val="00775415"/>
    <w:rsid w:val="007C4496"/>
    <w:rsid w:val="007C74B0"/>
    <w:rsid w:val="007D3B86"/>
    <w:rsid w:val="007D7C66"/>
    <w:rsid w:val="00806C12"/>
    <w:rsid w:val="00855543"/>
    <w:rsid w:val="008A0020"/>
    <w:rsid w:val="008E1A81"/>
    <w:rsid w:val="008F68FB"/>
    <w:rsid w:val="00904076"/>
    <w:rsid w:val="00904B0F"/>
    <w:rsid w:val="00917745"/>
    <w:rsid w:val="009346D1"/>
    <w:rsid w:val="00951EAE"/>
    <w:rsid w:val="00967B08"/>
    <w:rsid w:val="00991A1C"/>
    <w:rsid w:val="0099423E"/>
    <w:rsid w:val="009F65E0"/>
    <w:rsid w:val="009F6A24"/>
    <w:rsid w:val="00A07113"/>
    <w:rsid w:val="00A104D0"/>
    <w:rsid w:val="00A12979"/>
    <w:rsid w:val="00A33125"/>
    <w:rsid w:val="00A412EE"/>
    <w:rsid w:val="00A4560B"/>
    <w:rsid w:val="00A53384"/>
    <w:rsid w:val="00A53BD5"/>
    <w:rsid w:val="00A60F4C"/>
    <w:rsid w:val="00A6557C"/>
    <w:rsid w:val="00AA6760"/>
    <w:rsid w:val="00AB4590"/>
    <w:rsid w:val="00AD25D9"/>
    <w:rsid w:val="00AD75C1"/>
    <w:rsid w:val="00B0683B"/>
    <w:rsid w:val="00B55C4F"/>
    <w:rsid w:val="00B66B06"/>
    <w:rsid w:val="00B928C4"/>
    <w:rsid w:val="00BA356A"/>
    <w:rsid w:val="00BB5D2D"/>
    <w:rsid w:val="00BF4709"/>
    <w:rsid w:val="00C12615"/>
    <w:rsid w:val="00C128FE"/>
    <w:rsid w:val="00C17313"/>
    <w:rsid w:val="00C3678E"/>
    <w:rsid w:val="00C46A80"/>
    <w:rsid w:val="00C60799"/>
    <w:rsid w:val="00C63278"/>
    <w:rsid w:val="00CA444E"/>
    <w:rsid w:val="00CB0961"/>
    <w:rsid w:val="00CB1CA7"/>
    <w:rsid w:val="00CB4C9C"/>
    <w:rsid w:val="00CD3B3D"/>
    <w:rsid w:val="00D0119D"/>
    <w:rsid w:val="00D12F73"/>
    <w:rsid w:val="00D21782"/>
    <w:rsid w:val="00D55C95"/>
    <w:rsid w:val="00D612C9"/>
    <w:rsid w:val="00D93F24"/>
    <w:rsid w:val="00DA475F"/>
    <w:rsid w:val="00DB5250"/>
    <w:rsid w:val="00DE1C59"/>
    <w:rsid w:val="00E13F50"/>
    <w:rsid w:val="00E3021C"/>
    <w:rsid w:val="00E403D1"/>
    <w:rsid w:val="00E426ED"/>
    <w:rsid w:val="00E5375E"/>
    <w:rsid w:val="00E61882"/>
    <w:rsid w:val="00E71B44"/>
    <w:rsid w:val="00E970D6"/>
    <w:rsid w:val="00EA4887"/>
    <w:rsid w:val="00EE1333"/>
    <w:rsid w:val="00EE1913"/>
    <w:rsid w:val="00EF43CB"/>
    <w:rsid w:val="00F04F36"/>
    <w:rsid w:val="00F25521"/>
    <w:rsid w:val="00F31638"/>
    <w:rsid w:val="00F37AE8"/>
    <w:rsid w:val="00F44568"/>
    <w:rsid w:val="00F60C95"/>
    <w:rsid w:val="00F62E67"/>
    <w:rsid w:val="00F85B24"/>
    <w:rsid w:val="00FE7A50"/>
    <w:rsid w:val="00FF4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2058"/>
  <w15:docId w15:val="{6ED3F723-11E2-4C36-85A5-5CB679D9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 w:type="character" w:styleId="CommentReference">
    <w:name w:val="annotation reference"/>
    <w:basedOn w:val="DefaultParagraphFont"/>
    <w:uiPriority w:val="99"/>
    <w:semiHidden/>
    <w:unhideWhenUsed/>
    <w:rsid w:val="00DE1C59"/>
    <w:rPr>
      <w:sz w:val="16"/>
      <w:szCs w:val="16"/>
    </w:rPr>
  </w:style>
  <w:style w:type="paragraph" w:styleId="CommentText">
    <w:name w:val="annotation text"/>
    <w:basedOn w:val="Normal"/>
    <w:link w:val="CommentTextChar"/>
    <w:uiPriority w:val="99"/>
    <w:semiHidden/>
    <w:unhideWhenUsed/>
    <w:rsid w:val="00DE1C59"/>
    <w:pPr>
      <w:spacing w:line="240" w:lineRule="auto"/>
    </w:pPr>
    <w:rPr>
      <w:sz w:val="20"/>
      <w:szCs w:val="20"/>
    </w:rPr>
  </w:style>
  <w:style w:type="character" w:customStyle="1" w:styleId="CommentTextChar">
    <w:name w:val="Comment Text Char"/>
    <w:basedOn w:val="DefaultParagraphFont"/>
    <w:link w:val="CommentText"/>
    <w:uiPriority w:val="99"/>
    <w:semiHidden/>
    <w:rsid w:val="00DE1C59"/>
    <w:rPr>
      <w:sz w:val="20"/>
      <w:szCs w:val="20"/>
    </w:rPr>
  </w:style>
  <w:style w:type="paragraph" w:styleId="CommentSubject">
    <w:name w:val="annotation subject"/>
    <w:basedOn w:val="CommentText"/>
    <w:next w:val="CommentText"/>
    <w:link w:val="CommentSubjectChar"/>
    <w:uiPriority w:val="99"/>
    <w:semiHidden/>
    <w:unhideWhenUsed/>
    <w:rsid w:val="00DE1C59"/>
    <w:rPr>
      <w:b/>
      <w:bCs/>
    </w:rPr>
  </w:style>
  <w:style w:type="character" w:customStyle="1" w:styleId="CommentSubjectChar">
    <w:name w:val="Comment Subject Char"/>
    <w:basedOn w:val="CommentTextChar"/>
    <w:link w:val="CommentSubject"/>
    <w:uiPriority w:val="99"/>
    <w:semiHidden/>
    <w:rsid w:val="00DE1C59"/>
    <w:rPr>
      <w:b/>
      <w:bCs/>
      <w:sz w:val="20"/>
      <w:szCs w:val="20"/>
    </w:rPr>
  </w:style>
  <w:style w:type="paragraph" w:styleId="BalloonText">
    <w:name w:val="Balloon Text"/>
    <w:basedOn w:val="Normal"/>
    <w:link w:val="BalloonTextChar"/>
    <w:uiPriority w:val="99"/>
    <w:semiHidden/>
    <w:unhideWhenUsed/>
    <w:rsid w:val="00DE1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C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F7AA6-8EC0-42F6-8BD6-AD0F9B7EE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4958</Words>
  <Characters>28266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Julia Houston</cp:lastModifiedBy>
  <cp:revision>4</cp:revision>
  <dcterms:created xsi:type="dcterms:W3CDTF">2018-11-20T04:52:00Z</dcterms:created>
  <dcterms:modified xsi:type="dcterms:W3CDTF">2018-11-20T04:53:00Z</dcterms:modified>
</cp:coreProperties>
</file>